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14148793"/>
        <w:docPartObj>
          <w:docPartGallery w:val="Cover Pages"/>
          <w:docPartUnique/>
        </w:docPartObj>
      </w:sdtPr>
      <w:sdtEndPr>
        <w:rPr>
          <w:rFonts w:ascii="Avenir Next LT Pro" w:hAnsi="Avenir Next LT Pro"/>
          <w:color w:val="FFFFFF" w:themeColor="background1"/>
          <w:sz w:val="36"/>
          <w:szCs w:val="36"/>
        </w:rPr>
      </w:sdtEndPr>
      <w:sdtContent>
        <w:p w14:paraId="71A963E2" w14:textId="77777777" w:rsidR="004E70B2" w:rsidRDefault="004E70B2" w:rsidP="004E70B2"/>
        <w:p w14:paraId="4E573320" w14:textId="6AA86F7A" w:rsidR="009533C5" w:rsidRPr="004E70B2" w:rsidRDefault="004E70B2" w:rsidP="004E70B2">
          <w:pPr>
            <w:rPr>
              <w:rFonts w:ascii="Avenir Next LT Pro" w:hAnsi="Avenir Next LT Pro"/>
              <w:color w:val="FFFFFF" w:themeColor="background1"/>
              <w:sz w:val="36"/>
              <w:szCs w:val="36"/>
            </w:rPr>
          </w:pPr>
          <w:r>
            <w:rPr>
              <w:noProof/>
            </w:rPr>
            <w:drawing>
              <wp:anchor distT="0" distB="0" distL="114300" distR="114300" simplePos="0" relativeHeight="251658241" behindDoc="0" locked="0" layoutInCell="1" allowOverlap="1" wp14:anchorId="18542CA8" wp14:editId="7041E113">
                <wp:simplePos x="0" y="0"/>
                <wp:positionH relativeFrom="column">
                  <wp:posOffset>1795780</wp:posOffset>
                </wp:positionH>
                <wp:positionV relativeFrom="paragraph">
                  <wp:posOffset>2893804</wp:posOffset>
                </wp:positionV>
                <wp:extent cx="2244090" cy="993140"/>
                <wp:effectExtent l="0" t="0" r="3810" b="0"/>
                <wp:wrapSquare wrapText="bothSides"/>
                <wp:docPr id="1" name="Afbeelding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409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658240" behindDoc="0" locked="0" layoutInCell="1" allowOverlap="1" wp14:anchorId="2A649103" wp14:editId="6F1BE459">
                    <wp:simplePos x="0" y="0"/>
                    <wp:positionH relativeFrom="margin">
                      <wp:posOffset>445770</wp:posOffset>
                    </wp:positionH>
                    <wp:positionV relativeFrom="page">
                      <wp:posOffset>5357583</wp:posOffset>
                    </wp:positionV>
                    <wp:extent cx="4871085" cy="581025"/>
                    <wp:effectExtent l="0" t="0" r="5715" b="9525"/>
                    <wp:wrapSquare wrapText="bothSides"/>
                    <wp:docPr id="131" name="Tekstvak 131"/>
                    <wp:cNvGraphicFramePr/>
                    <a:graphic xmlns:a="http://schemas.openxmlformats.org/drawingml/2006/main">
                      <a:graphicData uri="http://schemas.microsoft.com/office/word/2010/wordprocessingShape">
                        <wps:wsp>
                          <wps:cNvSpPr txBox="1"/>
                          <wps:spPr>
                            <a:xfrm>
                              <a:off x="0" y="0"/>
                              <a:ext cx="4871085" cy="581025"/>
                            </a:xfrm>
                            <a:prstGeom prst="rect">
                              <a:avLst/>
                            </a:prstGeom>
                            <a:noFill/>
                            <a:ln w="6350">
                              <a:noFill/>
                            </a:ln>
                            <a:effectLst/>
                          </wps:spPr>
                          <wps:txbx>
                            <w:txbxContent>
                              <w:p w14:paraId="409E26D4" w14:textId="7AB472D5" w:rsidR="004E70B2" w:rsidRPr="00C63698" w:rsidRDefault="004E70B2" w:rsidP="004E70B2">
                                <w:pPr>
                                  <w:pStyle w:val="Geenafstand"/>
                                  <w:spacing w:before="40" w:after="560"/>
                                  <w:ind w:right="-93"/>
                                  <w:jc w:val="center"/>
                                  <w:rPr>
                                    <w:rFonts w:ascii="Avenir Next LT Pro" w:hAnsi="Avenir Next LT Pro"/>
                                    <w:sz w:val="72"/>
                                    <w:szCs w:val="72"/>
                                  </w:rPr>
                                </w:pPr>
                                <w:r w:rsidRPr="00C63698">
                                  <w:rPr>
                                    <w:rFonts w:ascii="Avenir Next LT Pro" w:hAnsi="Avenir Next LT Pro"/>
                                    <w:sz w:val="72"/>
                                    <w:szCs w:val="72"/>
                                  </w:rPr>
                                  <w:t>HUURREGLEMEN</w:t>
                                </w:r>
                                <w:r>
                                  <w:rPr>
                                    <w:rFonts w:ascii="Avenir Next LT Pro" w:hAnsi="Avenir Next LT Pro"/>
                                    <w:sz w:val="72"/>
                                    <w:szCs w:val="7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649103" id="_x0000_t202" coordsize="21600,21600" o:spt="202" path="m,l,21600r21600,l21600,xe">
                    <v:stroke joinstyle="miter"/>
                    <v:path gradientshapeok="t" o:connecttype="rect"/>
                  </v:shapetype>
                  <v:shape id="Tekstvak 131" o:spid="_x0000_s1026" type="#_x0000_t202" style="position:absolute;margin-left:35.1pt;margin-top:421.85pt;width:383.55pt;height:45.75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" filled="f" stroked="f" strokeweight=".5pt">
                    <v:textbox inset="0,0,0,0">
                      <w:txbxContent>
                        <w:p w14:paraId="409E26D4" w14:textId="7AB472D5" w:rsidR="004E70B2" w:rsidRPr="00C63698" w:rsidRDefault="004E70B2" w:rsidP="004E70B2">
                          <w:pPr>
                            <w:pStyle w:val="Geenafstand"/>
                            <w:spacing w:before="40" w:after="560"/>
                            <w:ind w:right="-93"/>
                            <w:jc w:val="center"/>
                            <w:rPr>
                              <w:rFonts w:ascii="Avenir Next LT Pro" w:hAnsi="Avenir Next LT Pro"/>
                              <w:sz w:val="72"/>
                              <w:szCs w:val="72"/>
                            </w:rPr>
                          </w:pPr>
                          <w:r w:rsidRPr="00C63698">
                            <w:rPr>
                              <w:rFonts w:ascii="Avenir Next LT Pro" w:hAnsi="Avenir Next LT Pro"/>
                              <w:sz w:val="72"/>
                              <w:szCs w:val="72"/>
                            </w:rPr>
                            <w:t>HUURREGLEMEN</w:t>
                          </w:r>
                          <w:r>
                            <w:rPr>
                              <w:rFonts w:ascii="Avenir Next LT Pro" w:hAnsi="Avenir Next LT Pro"/>
                              <w:sz w:val="72"/>
                              <w:szCs w:val="72"/>
                            </w:rPr>
                            <w:t>T</w:t>
                          </w:r>
                        </w:p>
                      </w:txbxContent>
                    </v:textbox>
                    <w10:wrap type="square" anchorx="margin" anchory="page"/>
                  </v:shape>
                </w:pict>
              </mc:Fallback>
            </mc:AlternateContent>
          </w:r>
          <w:r>
            <w:rPr>
              <w:rFonts w:ascii="Avenir Next LT Pro" w:hAnsi="Avenir Next LT Pro"/>
              <w:color w:val="FFFFFF" w:themeColor="background1"/>
              <w:sz w:val="36"/>
              <w:szCs w:val="36"/>
            </w:rPr>
            <w:br w:type="page"/>
          </w:r>
        </w:p>
      </w:sdtContent>
    </w:sdt>
    <w:p w14:paraId="22A8DA02" w14:textId="230C5DBD" w:rsidR="008A1806" w:rsidRPr="00D4676C" w:rsidRDefault="008A1806" w:rsidP="00FC3CB4">
      <w:pPr>
        <w:pStyle w:val="Lijstalinea"/>
        <w:numPr>
          <w:ilvl w:val="0"/>
          <w:numId w:val="5"/>
        </w:numPr>
        <w:jc w:val="right"/>
        <w:rPr>
          <w:rFonts w:ascii="Avenir Next LT Pro" w:hAnsi="Avenir Next LT Pro"/>
          <w:b/>
          <w:bCs/>
          <w:sz w:val="48"/>
          <w:szCs w:val="48"/>
        </w:rPr>
      </w:pPr>
      <w:r w:rsidRPr="008A1806">
        <w:rPr>
          <w:rFonts w:ascii="Avenir Next LT Pro" w:hAnsi="Avenir Next LT Pro"/>
          <w:b/>
          <w:bCs/>
          <w:sz w:val="48"/>
          <w:szCs w:val="48"/>
        </w:rPr>
        <w:lastRenderedPageBreak/>
        <w:t xml:space="preserve"> </w:t>
      </w:r>
      <w:r w:rsidRPr="00D4676C">
        <w:rPr>
          <w:rFonts w:ascii="Avenir Next LT Pro" w:hAnsi="Avenir Next LT Pro"/>
          <w:b/>
          <w:bCs/>
          <w:sz w:val="48"/>
          <w:szCs w:val="48"/>
        </w:rPr>
        <w:t>ALGEMEEN</w:t>
      </w:r>
    </w:p>
    <w:p w14:paraId="42C04E60" w14:textId="748A6C09" w:rsidR="008A1806" w:rsidRPr="004F1BC6" w:rsidRDefault="001B10E7" w:rsidP="008A1806">
      <w:pPr>
        <w:pStyle w:val="Titel"/>
        <w:shd w:val="clear" w:color="auto" w:fill="FF7C80"/>
        <w:jc w:val="center"/>
        <w:rPr>
          <w:rFonts w:cstheme="majorHAnsi"/>
          <w:sz w:val="32"/>
          <w:szCs w:val="32"/>
        </w:rPr>
      </w:pPr>
      <w:r>
        <w:rPr>
          <w:rFonts w:cstheme="majorHAnsi"/>
          <w:sz w:val="32"/>
          <w:szCs w:val="32"/>
        </w:rPr>
        <w:t xml:space="preserve">1.1 </w:t>
      </w:r>
      <w:r w:rsidR="008A1806" w:rsidRPr="004F1BC6">
        <w:rPr>
          <w:rFonts w:cstheme="majorHAnsi"/>
          <w:sz w:val="32"/>
          <w:szCs w:val="32"/>
        </w:rPr>
        <w:t>categorieën en tarieven</w:t>
      </w:r>
    </w:p>
    <w:p w14:paraId="668B95EF" w14:textId="4BCF1F0A"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De Schakel </w:t>
      </w:r>
      <w:r w:rsidRPr="004F1BC6">
        <w:rPr>
          <w:rFonts w:ascii="Avenir Next LT Pro" w:hAnsi="Avenir Next LT Pro" w:cs="Arial"/>
          <w:sz w:val="20"/>
          <w:szCs w:val="20"/>
        </w:rPr>
        <w:t>hanteert 4 tarieven om de huurprijzen te bepalen. De categorie is van toepassing op de feitelijke organisator van de activiteit, geldt voor de volledig</w:t>
      </w:r>
      <w:r>
        <w:rPr>
          <w:rFonts w:ascii="Avenir Next LT Pro" w:hAnsi="Avenir Next LT Pro" w:cs="Arial"/>
          <w:sz w:val="20"/>
          <w:szCs w:val="20"/>
        </w:rPr>
        <w:t>e</w:t>
      </w:r>
      <w:r w:rsidRPr="004F1BC6">
        <w:rPr>
          <w:rFonts w:ascii="Avenir Next LT Pro" w:hAnsi="Avenir Next LT Pro" w:cs="Arial"/>
          <w:sz w:val="20"/>
          <w:szCs w:val="20"/>
        </w:rPr>
        <w:t xml:space="preserve"> duur van de activiteit en wordt toegekend door de verantwoordelijke zaalhuur.</w:t>
      </w:r>
    </w:p>
    <w:p w14:paraId="1403E298" w14:textId="77777777" w:rsidR="008A1806" w:rsidRPr="00B7779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b/>
          <w:bCs/>
          <w:sz w:val="20"/>
          <w:szCs w:val="20"/>
        </w:rPr>
        <w:t>Categorie A</w:t>
      </w:r>
    </w:p>
    <w:p w14:paraId="7418A2DA" w14:textId="77777777" w:rsidR="008A180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sz w:val="20"/>
          <w:szCs w:val="20"/>
        </w:rPr>
        <w:t>Verenigingen aangesloten bij de Waregemse cultuurraad of een andere erkende adviesraad van Waregem, alsook de</w:t>
      </w:r>
      <w:r>
        <w:rPr>
          <w:rFonts w:ascii="Avenir Next LT Pro" w:hAnsi="Avenir Next LT Pro" w:cs="Arial"/>
          <w:sz w:val="20"/>
          <w:szCs w:val="20"/>
        </w:rPr>
        <w:t xml:space="preserve"> </w:t>
      </w:r>
      <w:r w:rsidRPr="00EB3DCC">
        <w:rPr>
          <w:rFonts w:ascii="Avenir Next LT Pro" w:hAnsi="Avenir Next LT Pro" w:cs="Arial"/>
          <w:sz w:val="20"/>
          <w:szCs w:val="20"/>
        </w:rPr>
        <w:t>Waregemse</w:t>
      </w:r>
      <w:r w:rsidRPr="00B77796">
        <w:rPr>
          <w:rFonts w:ascii="Avenir Next LT Pro" w:hAnsi="Avenir Next LT Pro" w:cs="Arial"/>
          <w:sz w:val="20"/>
          <w:szCs w:val="20"/>
        </w:rPr>
        <w:t xml:space="preserve"> st</w:t>
      </w:r>
      <w:r>
        <w:rPr>
          <w:rFonts w:ascii="Avenir Next LT Pro" w:hAnsi="Avenir Next LT Pro" w:cs="Arial"/>
          <w:sz w:val="20"/>
          <w:szCs w:val="20"/>
        </w:rPr>
        <w:t xml:space="preserve">edelijke </w:t>
      </w:r>
      <w:r w:rsidRPr="00B77796">
        <w:rPr>
          <w:rFonts w:ascii="Avenir Next LT Pro" w:hAnsi="Avenir Next LT Pro" w:cs="Arial"/>
          <w:sz w:val="20"/>
          <w:szCs w:val="20"/>
        </w:rPr>
        <w:t>diensten en onderwijsinstellingen.</w:t>
      </w:r>
    </w:p>
    <w:p w14:paraId="702C89E4" w14:textId="77777777"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B</w:t>
      </w:r>
    </w:p>
    <w:p w14:paraId="77B2E40A" w14:textId="77777777" w:rsidR="008A1806" w:rsidRPr="00B7779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sz w:val="20"/>
          <w:szCs w:val="20"/>
        </w:rPr>
        <w:t xml:space="preserve">Waregemse organisaties en verenigingen </w:t>
      </w:r>
      <w:r w:rsidRPr="00EB3DCC">
        <w:rPr>
          <w:rFonts w:ascii="Avenir Next LT Pro" w:hAnsi="Avenir Next LT Pro" w:cs="Arial"/>
          <w:sz w:val="20"/>
          <w:szCs w:val="20"/>
        </w:rPr>
        <w:t>zonder winstgevend doel</w:t>
      </w:r>
      <w:r>
        <w:rPr>
          <w:rFonts w:ascii="Avenir Next LT Pro" w:hAnsi="Avenir Next LT Pro" w:cs="Arial"/>
          <w:sz w:val="20"/>
          <w:szCs w:val="20"/>
        </w:rPr>
        <w:t xml:space="preserve">, </w:t>
      </w:r>
      <w:r w:rsidRPr="00B77796">
        <w:rPr>
          <w:rFonts w:ascii="Avenir Next LT Pro" w:hAnsi="Avenir Next LT Pro" w:cs="Arial"/>
          <w:sz w:val="20"/>
          <w:szCs w:val="20"/>
        </w:rPr>
        <w:t xml:space="preserve">niet genoemd hierboven. </w:t>
      </w:r>
    </w:p>
    <w:p w14:paraId="24E34959" w14:textId="77777777" w:rsidR="008A1806" w:rsidRPr="00B7779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C</w:t>
      </w:r>
    </w:p>
    <w:p w14:paraId="3E819C98" w14:textId="77777777" w:rsidR="008A1806" w:rsidRPr="004F1BC6" w:rsidRDefault="008A1806" w:rsidP="008A1806">
      <w:pPr>
        <w:pStyle w:val="Lijstalinea"/>
        <w:numPr>
          <w:ilvl w:val="0"/>
          <w:numId w:val="8"/>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 xml:space="preserve">Verenigingen </w:t>
      </w:r>
      <w:r w:rsidRPr="00B15F19">
        <w:rPr>
          <w:rFonts w:ascii="Avenir Next LT Pro" w:hAnsi="Avenir Next LT Pro" w:cs="Arial"/>
          <w:sz w:val="20"/>
          <w:szCs w:val="20"/>
        </w:rPr>
        <w:t xml:space="preserve">zonder winstgevend doel </w:t>
      </w:r>
      <w:r w:rsidRPr="004F1BC6">
        <w:rPr>
          <w:rFonts w:ascii="Avenir Next LT Pro" w:hAnsi="Avenir Next LT Pro" w:cs="Arial"/>
          <w:sz w:val="20"/>
          <w:szCs w:val="20"/>
        </w:rPr>
        <w:t>van buiten Waregem.</w:t>
      </w:r>
    </w:p>
    <w:p w14:paraId="0D615514" w14:textId="77777777" w:rsidR="008A1806" w:rsidRDefault="008A1806" w:rsidP="008A1806">
      <w:pPr>
        <w:pStyle w:val="Lijstalinea"/>
        <w:numPr>
          <w:ilvl w:val="0"/>
          <w:numId w:val="8"/>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Particulieren</w:t>
      </w:r>
      <w:r>
        <w:rPr>
          <w:rFonts w:ascii="Avenir Next LT Pro" w:hAnsi="Avenir Next LT Pro" w:cs="Arial"/>
          <w:sz w:val="20"/>
          <w:szCs w:val="20"/>
        </w:rPr>
        <w:t>,</w:t>
      </w:r>
      <w:r w:rsidRPr="004F1BC6">
        <w:rPr>
          <w:rFonts w:ascii="Avenir Next LT Pro" w:hAnsi="Avenir Next LT Pro" w:cs="Arial"/>
          <w:sz w:val="20"/>
          <w:szCs w:val="20"/>
        </w:rPr>
        <w:t xml:space="preserve"> enkel v</w:t>
      </w:r>
      <w:r>
        <w:rPr>
          <w:rFonts w:ascii="Avenir Next LT Pro" w:hAnsi="Avenir Next LT Pro" w:cs="Arial"/>
          <w:sz w:val="20"/>
          <w:szCs w:val="20"/>
        </w:rPr>
        <w:t>oor</w:t>
      </w:r>
      <w:r w:rsidRPr="004F1BC6">
        <w:rPr>
          <w:rFonts w:ascii="Avenir Next LT Pro" w:hAnsi="Avenir Next LT Pro" w:cs="Arial"/>
          <w:sz w:val="20"/>
          <w:szCs w:val="20"/>
        </w:rPr>
        <w:t xml:space="preserve"> culturele events zonder winstoogmerk.</w:t>
      </w:r>
    </w:p>
    <w:p w14:paraId="6A099C48" w14:textId="77777777"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D</w:t>
      </w:r>
    </w:p>
    <w:p w14:paraId="0DBD62F5" w14:textId="77777777" w:rsidR="008A1806" w:rsidRPr="00513DB9"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513DB9">
        <w:rPr>
          <w:rFonts w:ascii="Avenir Next LT Pro" w:hAnsi="Avenir Next LT Pro" w:cs="Arial"/>
          <w:sz w:val="20"/>
          <w:szCs w:val="20"/>
        </w:rPr>
        <w:t>Waregemse commerciële organisatoren of activiteiten.</w:t>
      </w:r>
    </w:p>
    <w:p w14:paraId="3589FA97" w14:textId="77777777" w:rsidR="008A1806" w:rsidRPr="00B77796"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B77796">
        <w:rPr>
          <w:rFonts w:ascii="Avenir Next LT Pro" w:hAnsi="Avenir Next LT Pro" w:cs="Arial"/>
          <w:sz w:val="20"/>
          <w:szCs w:val="20"/>
        </w:rPr>
        <w:t xml:space="preserve">Particulieren </w:t>
      </w:r>
      <w:r>
        <w:rPr>
          <w:rFonts w:ascii="Avenir Next LT Pro" w:hAnsi="Avenir Next LT Pro" w:cs="Arial"/>
          <w:sz w:val="20"/>
          <w:szCs w:val="20"/>
        </w:rPr>
        <w:t xml:space="preserve">of verenigingen </w:t>
      </w:r>
      <w:r w:rsidRPr="00B77796">
        <w:rPr>
          <w:rFonts w:ascii="Avenir Next LT Pro" w:hAnsi="Avenir Next LT Pro" w:cs="Arial"/>
          <w:sz w:val="20"/>
          <w:szCs w:val="20"/>
        </w:rPr>
        <w:t>niet genoemd hierboven.</w:t>
      </w:r>
    </w:p>
    <w:p w14:paraId="095F456E" w14:textId="77777777" w:rsidR="008A1806" w:rsidRPr="004F1BC6"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 xml:space="preserve">Commerciële organisatoren of </w:t>
      </w:r>
      <w:r w:rsidRPr="00A9723E">
        <w:rPr>
          <w:rFonts w:ascii="Avenir Next LT Pro" w:hAnsi="Avenir Next LT Pro" w:cs="Arial"/>
          <w:sz w:val="20"/>
          <w:szCs w:val="20"/>
        </w:rPr>
        <w:t>activiteiten niet genoemd hierboven.</w:t>
      </w:r>
      <w:r w:rsidRPr="00B77796">
        <w:rPr>
          <w:rFonts w:ascii="Avenir Next LT Pro" w:hAnsi="Avenir Next LT Pro" w:cs="Arial"/>
          <w:color w:val="0070C0"/>
          <w:sz w:val="20"/>
          <w:szCs w:val="20"/>
        </w:rPr>
        <w:t xml:space="preserve"> </w:t>
      </w:r>
    </w:p>
    <w:p w14:paraId="26F746E2" w14:textId="77777777" w:rsidR="008A1806" w:rsidRPr="00B77796" w:rsidRDefault="008A1806" w:rsidP="008A1806">
      <w:pPr>
        <w:tabs>
          <w:tab w:val="left" w:pos="825"/>
        </w:tabs>
        <w:rPr>
          <w:rFonts w:ascii="Avenir Next LT Pro" w:hAnsi="Avenir Next LT Pro" w:cs="Arial"/>
          <w:color w:val="0070C0"/>
          <w:sz w:val="20"/>
          <w:szCs w:val="20"/>
        </w:rPr>
      </w:pPr>
    </w:p>
    <w:p w14:paraId="77670F3C" w14:textId="1CD91770" w:rsidR="008A1806" w:rsidRPr="004F1BC6" w:rsidRDefault="001B10E7" w:rsidP="008A1806">
      <w:pPr>
        <w:pStyle w:val="Titel"/>
        <w:shd w:val="clear" w:color="auto" w:fill="FF7C80"/>
        <w:jc w:val="center"/>
        <w:rPr>
          <w:rFonts w:cstheme="majorHAnsi"/>
          <w:sz w:val="32"/>
          <w:szCs w:val="32"/>
        </w:rPr>
      </w:pPr>
      <w:r>
        <w:rPr>
          <w:rFonts w:cstheme="majorHAnsi"/>
          <w:sz w:val="32"/>
          <w:szCs w:val="32"/>
        </w:rPr>
        <w:t xml:space="preserve">1.2 </w:t>
      </w:r>
      <w:r w:rsidR="008A1806" w:rsidRPr="004F1BC6">
        <w:rPr>
          <w:rFonts w:cstheme="majorHAnsi"/>
          <w:sz w:val="32"/>
          <w:szCs w:val="32"/>
        </w:rPr>
        <w:t>aanvraag</w:t>
      </w:r>
    </w:p>
    <w:p w14:paraId="685482E4" w14:textId="1AF3A31D" w:rsidR="00430EAA" w:rsidRPr="00CA27F6" w:rsidRDefault="008A1806" w:rsidP="00CA27F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Wie een zaal wil huren, bespreekt de aanvraag met de verantwoordelijke zaalhuur</w:t>
      </w:r>
      <w:ins w:id="0" w:author="Lies Deschietere" w:date="2025-03-31T17:28:00Z" w16du:dateUtc="2025-03-31T15:28:00Z">
        <w:r w:rsidR="00E3309E">
          <w:rPr>
            <w:rFonts w:ascii="Avenir Next LT Pro" w:hAnsi="Avenir Next LT Pro" w:cs="Arial"/>
            <w:sz w:val="20"/>
            <w:szCs w:val="20"/>
          </w:rPr>
          <w:t xml:space="preserve">: </w:t>
        </w:r>
        <w:r w:rsidR="00E3309E" w:rsidRPr="004322B8">
          <w:rPr>
            <w:rFonts w:ascii="Avenir Next LT Pro" w:hAnsi="Avenir Next LT Pro" w:cs="Arial"/>
            <w:sz w:val="20"/>
            <w:szCs w:val="20"/>
          </w:rPr>
          <w:t>zaalhuur@ccdeschakel.be</w:t>
        </w:r>
      </w:ins>
      <w:ins w:id="1" w:author="Lies Deschietere" w:date="2025-04-17T14:48:00Z" w16du:dateUtc="2025-04-17T12:48:00Z">
        <w:r w:rsidR="004322B8">
          <w:rPr>
            <w:rFonts w:ascii="Avenir Next LT Pro" w:hAnsi="Avenir Next LT Pro" w:cs="Arial"/>
            <w:sz w:val="20"/>
            <w:szCs w:val="20"/>
          </w:rPr>
          <w:t>.</w:t>
        </w:r>
      </w:ins>
      <w:del w:id="2" w:author="Lies Deschietere" w:date="2025-03-31T17:27:00Z" w16du:dateUtc="2025-03-31T15:27:00Z">
        <w:r w:rsidRPr="005F7C8E" w:rsidDel="00E3309E">
          <w:rPr>
            <w:rFonts w:ascii="Avenir Next LT Pro" w:hAnsi="Avenir Next LT Pro" w:cs="Arial"/>
            <w:sz w:val="20"/>
            <w:szCs w:val="20"/>
          </w:rPr>
          <w:delText>.</w:delText>
        </w:r>
      </w:del>
    </w:p>
    <w:p w14:paraId="3B4BEF4D" w14:textId="77777777" w:rsidR="008A1806" w:rsidRPr="005F7C8E"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Deze aanvraag moet o.m. vermelden: </w:t>
      </w:r>
    </w:p>
    <w:p w14:paraId="6B2833BD" w14:textId="39042090"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aard van de geplande activiteit</w:t>
      </w:r>
    </w:p>
    <w:p w14:paraId="0055C08A"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titel of de benaming waaronder zij aan het publiek wordt voorgesteld</w:t>
      </w:r>
    </w:p>
    <w:p w14:paraId="74C830BE"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naam, het adres en de contactgegevens van de organisator(en)</w:t>
      </w:r>
    </w:p>
    <w:p w14:paraId="3F02D539"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ingeval de activiteit door een vereniging, instelling of groepering wordt georganiseerd: naam en adres van de verantwoordelijke vertegenwoordiger(s)</w:t>
      </w:r>
    </w:p>
    <w:p w14:paraId="35BBA8EC" w14:textId="1B4666B6" w:rsidR="0066416A" w:rsidRDefault="008A1806" w:rsidP="00815A95">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 xml:space="preserve">de </w:t>
      </w:r>
      <w:ins w:id="3" w:author="Lies Deschietere" w:date="2025-03-31T17:28:00Z" w16du:dateUtc="2025-03-31T15:28:00Z">
        <w:r w:rsidR="00473062">
          <w:rPr>
            <w:rFonts w:ascii="Avenir Next LT Pro" w:hAnsi="Avenir Next LT Pro" w:cs="Arial"/>
            <w:sz w:val="20"/>
            <w:szCs w:val="20"/>
          </w:rPr>
          <w:t xml:space="preserve">evt. </w:t>
        </w:r>
      </w:ins>
      <w:r w:rsidRPr="004F1BC6">
        <w:rPr>
          <w:rFonts w:ascii="Avenir Next LT Pro" w:hAnsi="Avenir Next LT Pro" w:cs="Arial"/>
          <w:sz w:val="20"/>
          <w:szCs w:val="20"/>
        </w:rPr>
        <w:t>toegangsprijzen</w:t>
      </w:r>
      <w:ins w:id="4" w:author="Lies Deschietere" w:date="2025-03-31T17:28:00Z" w16du:dateUtc="2025-03-31T15:28:00Z">
        <w:r w:rsidR="00473062">
          <w:rPr>
            <w:rFonts w:ascii="Avenir Next LT Pro" w:hAnsi="Avenir Next LT Pro" w:cs="Arial"/>
            <w:sz w:val="20"/>
            <w:szCs w:val="20"/>
          </w:rPr>
          <w:t xml:space="preserve"> en/of info over ticketverkoop (wie, wat, waar…)</w:t>
        </w:r>
      </w:ins>
    </w:p>
    <w:p w14:paraId="1BFAD1CB" w14:textId="766A92D7" w:rsidR="00815A95" w:rsidRPr="00650BC4" w:rsidRDefault="00815A95" w:rsidP="00815A95">
      <w:pPr>
        <w:pStyle w:val="Lijstalinea"/>
        <w:numPr>
          <w:ilvl w:val="1"/>
          <w:numId w:val="10"/>
        </w:numPr>
        <w:spacing w:after="60" w:line="276" w:lineRule="auto"/>
        <w:ind w:left="709"/>
        <w:rPr>
          <w:rFonts w:ascii="Avenir Next LT Pro" w:hAnsi="Avenir Next LT Pro" w:cs="Arial"/>
          <w:sz w:val="20"/>
          <w:szCs w:val="20"/>
        </w:rPr>
      </w:pPr>
      <w:r w:rsidRPr="00C74C09">
        <w:rPr>
          <w:rFonts w:ascii="Avenir Next LT Pro" w:hAnsi="Avenir Next LT Pro" w:cs="Arial"/>
          <w:sz w:val="20"/>
          <w:szCs w:val="20"/>
        </w:rPr>
        <w:t>de keuze om zelf in te staan voor de ticketverkoop of te willen beroep doen op het ticketsysteem van cc De Schakel</w:t>
      </w:r>
      <w:r w:rsidR="008A7EDF" w:rsidRPr="00C74C09">
        <w:rPr>
          <w:rFonts w:ascii="Avenir Next LT Pro" w:hAnsi="Avenir Next LT Pro" w:cs="Arial"/>
          <w:sz w:val="20"/>
          <w:szCs w:val="20"/>
        </w:rPr>
        <w:t xml:space="preserve"> (kostprijs zie </w:t>
      </w:r>
      <w:r w:rsidR="00A776B5">
        <w:rPr>
          <w:rFonts w:ascii="Avenir Next LT Pro" w:hAnsi="Avenir Next LT Pro" w:cs="Arial"/>
          <w:sz w:val="20"/>
          <w:szCs w:val="20"/>
        </w:rPr>
        <w:t>3</w:t>
      </w:r>
      <w:r w:rsidR="008A7EDF" w:rsidRPr="00C74C09">
        <w:rPr>
          <w:rFonts w:ascii="Avenir Next LT Pro" w:hAnsi="Avenir Next LT Pro" w:cs="Arial"/>
          <w:sz w:val="20"/>
          <w:szCs w:val="20"/>
        </w:rPr>
        <w:t xml:space="preserve">. </w:t>
      </w:r>
      <w:r w:rsidR="007F1C37">
        <w:rPr>
          <w:rFonts w:ascii="Avenir Next LT Pro" w:hAnsi="Avenir Next LT Pro" w:cs="Arial"/>
          <w:sz w:val="20"/>
          <w:szCs w:val="20"/>
        </w:rPr>
        <w:t>a</w:t>
      </w:r>
      <w:r w:rsidR="008A7EDF" w:rsidRPr="00C74C09">
        <w:rPr>
          <w:rFonts w:ascii="Avenir Next LT Pro" w:hAnsi="Avenir Next LT Pro" w:cs="Arial"/>
          <w:sz w:val="20"/>
          <w:szCs w:val="20"/>
        </w:rPr>
        <w:t>anvullende tarieven)</w:t>
      </w:r>
    </w:p>
    <w:p w14:paraId="184AF3C7" w14:textId="77777777" w:rsidR="008A1806" w:rsidRPr="00C74C09"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C74C09">
        <w:rPr>
          <w:rFonts w:ascii="Avenir Next LT Pro" w:hAnsi="Avenir Next LT Pro" w:cs="Arial"/>
          <w:sz w:val="20"/>
          <w:szCs w:val="20"/>
        </w:rPr>
        <w:t>de datum, het juiste aanvangsuur en het voorziene einduur</w:t>
      </w:r>
    </w:p>
    <w:p w14:paraId="0E76DE9B" w14:textId="03037F69" w:rsidR="008A1806" w:rsidRPr="00877E3E" w:rsidRDefault="008A1806" w:rsidP="008A1806">
      <w:pPr>
        <w:pStyle w:val="Lijstalinea"/>
        <w:numPr>
          <w:ilvl w:val="1"/>
          <w:numId w:val="10"/>
        </w:numPr>
        <w:spacing w:after="60" w:line="276" w:lineRule="auto"/>
        <w:ind w:left="709"/>
        <w:rPr>
          <w:ins w:id="5" w:author="Lies Deschietere" w:date="2025-03-31T17:28:00Z" w16du:dateUtc="2025-03-31T15:28:00Z"/>
          <w:rFonts w:ascii="Avenir Next LT Pro" w:hAnsi="Avenir Next LT Pro" w:cs="Arial"/>
          <w:sz w:val="20"/>
          <w:szCs w:val="20"/>
        </w:rPr>
      </w:pPr>
      <w:r w:rsidRPr="00877E3E">
        <w:rPr>
          <w:rFonts w:ascii="Avenir Next LT Pro" w:hAnsi="Avenir Next LT Pro" w:cs="Arial"/>
          <w:sz w:val="20"/>
          <w:szCs w:val="20"/>
        </w:rPr>
        <w:t>de gewenste accommodatie</w:t>
      </w:r>
      <w:r w:rsidR="00FD3905" w:rsidRPr="00877E3E">
        <w:rPr>
          <w:rFonts w:ascii="Avenir Next LT Pro" w:hAnsi="Avenir Next LT Pro" w:cs="Arial"/>
          <w:sz w:val="20"/>
          <w:szCs w:val="20"/>
        </w:rPr>
        <w:t xml:space="preserve"> en technische noden</w:t>
      </w:r>
      <w:ins w:id="6" w:author="Lies Deschietere" w:date="2025-04-17T14:52:00Z" w16du:dateUtc="2025-04-17T12:52:00Z">
        <w:r w:rsidR="00645361" w:rsidRPr="00877E3E">
          <w:rPr>
            <w:rFonts w:ascii="Avenir Next LT Pro" w:hAnsi="Avenir Next LT Pro" w:cs="Arial"/>
            <w:sz w:val="20"/>
            <w:szCs w:val="20"/>
          </w:rPr>
          <w:t xml:space="preserve"> en/of technische fiche</w:t>
        </w:r>
      </w:ins>
      <w:ins w:id="7" w:author="Lies Deschietere" w:date="2025-04-17T14:51:00Z" w16du:dateUtc="2025-04-17T12:51:00Z">
        <w:r w:rsidR="00DE79B1" w:rsidRPr="00877E3E">
          <w:rPr>
            <w:rFonts w:ascii="Avenir Next LT Pro" w:hAnsi="Avenir Next LT Pro" w:cs="Arial"/>
            <w:sz w:val="20"/>
            <w:szCs w:val="20"/>
          </w:rPr>
          <w:t xml:space="preserve">, de inzet van technisch materiaal en ondersteuning wordt op basis van de activiteit door </w:t>
        </w:r>
      </w:ins>
      <w:ins w:id="8" w:author="Lies Deschietere" w:date="2025-04-17T14:52:00Z" w16du:dateUtc="2025-04-17T12:52:00Z">
        <w:r w:rsidR="00DE79B1" w:rsidRPr="00877E3E">
          <w:rPr>
            <w:rFonts w:ascii="Avenir Next LT Pro" w:hAnsi="Avenir Next LT Pro" w:cs="Arial"/>
            <w:sz w:val="20"/>
            <w:szCs w:val="20"/>
          </w:rPr>
          <w:t>cc de Schakel bepaald</w:t>
        </w:r>
        <w:r w:rsidR="00427AB0" w:rsidRPr="00877E3E">
          <w:rPr>
            <w:rFonts w:ascii="Avenir Next LT Pro" w:hAnsi="Avenir Next LT Pro" w:cs="Arial"/>
            <w:sz w:val="20"/>
            <w:szCs w:val="20"/>
          </w:rPr>
          <w:t>.</w:t>
        </w:r>
      </w:ins>
    </w:p>
    <w:p w14:paraId="298E6FC5" w14:textId="3603FDAE" w:rsidR="00B9556A" w:rsidRPr="00877E3E" w:rsidRDefault="00C97011" w:rsidP="00B9556A">
      <w:pPr>
        <w:pStyle w:val="Lijstalinea"/>
        <w:numPr>
          <w:ilvl w:val="1"/>
          <w:numId w:val="10"/>
        </w:numPr>
        <w:spacing w:after="60" w:line="276" w:lineRule="auto"/>
        <w:ind w:left="709"/>
        <w:rPr>
          <w:ins w:id="9" w:author="Lies Deschietere" w:date="2025-04-17T14:49:00Z" w16du:dateUtc="2025-04-17T12:49:00Z"/>
          <w:rFonts w:ascii="Avenir Next LT Pro" w:hAnsi="Avenir Next LT Pro" w:cs="Arial"/>
          <w:sz w:val="20"/>
          <w:szCs w:val="20"/>
          <w:rPrChange w:id="10" w:author="Lies Deschietere" w:date="2025-04-30T10:21:00Z" w16du:dateUtc="2025-04-30T08:21:00Z">
            <w:rPr>
              <w:ins w:id="11" w:author="Lies Deschietere" w:date="2025-04-17T14:49:00Z" w16du:dateUtc="2025-04-17T12:49:00Z"/>
              <w:rFonts w:ascii="Avenir Next LT Pro" w:hAnsi="Avenir Next LT Pro" w:cs="Arial"/>
              <w:sz w:val="20"/>
              <w:szCs w:val="20"/>
              <w:highlight w:val="cyan"/>
            </w:rPr>
          </w:rPrChange>
        </w:rPr>
      </w:pPr>
      <w:ins w:id="12" w:author="Lies Deschietere" w:date="2025-04-17T14:49:00Z" w16du:dateUtc="2025-04-17T12:49:00Z">
        <w:r w:rsidRPr="00877E3E">
          <w:rPr>
            <w:rFonts w:ascii="Avenir Next LT Pro" w:hAnsi="Avenir Next LT Pro" w:cs="Arial"/>
            <w:sz w:val="20"/>
            <w:szCs w:val="20"/>
            <w:rPrChange w:id="13" w:author="Lies Deschietere" w:date="2025-04-30T10:21:00Z" w16du:dateUtc="2025-04-30T08:21:00Z">
              <w:rPr>
                <w:rFonts w:ascii="Avenir Next LT Pro" w:hAnsi="Avenir Next LT Pro" w:cs="Arial"/>
                <w:sz w:val="20"/>
                <w:szCs w:val="20"/>
                <w:highlight w:val="cyan"/>
              </w:rPr>
            </w:rPrChange>
          </w:rPr>
          <w:t xml:space="preserve">de </w:t>
        </w:r>
      </w:ins>
      <w:ins w:id="14" w:author="Lies Deschietere" w:date="2025-04-24T14:17:00Z" w16du:dateUtc="2025-04-24T12:17:00Z">
        <w:r w:rsidR="00003EA0" w:rsidRPr="00877E3E">
          <w:rPr>
            <w:rFonts w:ascii="Avenir Next LT Pro" w:hAnsi="Avenir Next LT Pro" w:cs="Arial"/>
            <w:sz w:val="20"/>
            <w:szCs w:val="20"/>
            <w:rPrChange w:id="15" w:author="Lies Deschietere" w:date="2025-04-30T10:21:00Z" w16du:dateUtc="2025-04-30T08:21:00Z">
              <w:rPr>
                <w:rFonts w:ascii="Avenir Next LT Pro" w:hAnsi="Avenir Next LT Pro" w:cs="Arial"/>
                <w:sz w:val="20"/>
                <w:szCs w:val="20"/>
                <w:highlight w:val="cyan"/>
              </w:rPr>
            </w:rPrChange>
          </w:rPr>
          <w:t>nodige</w:t>
        </w:r>
      </w:ins>
      <w:ins w:id="16" w:author="Lies Deschietere" w:date="2025-04-17T14:49:00Z" w16du:dateUtc="2025-04-17T12:49:00Z">
        <w:r w:rsidRPr="00877E3E">
          <w:rPr>
            <w:rFonts w:ascii="Avenir Next LT Pro" w:hAnsi="Avenir Next LT Pro" w:cs="Arial"/>
            <w:sz w:val="20"/>
            <w:szCs w:val="20"/>
            <w:rPrChange w:id="17" w:author="Lies Deschietere" w:date="2025-04-30T10:21:00Z" w16du:dateUtc="2025-04-30T08:21:00Z">
              <w:rPr>
                <w:rFonts w:ascii="Avenir Next LT Pro" w:hAnsi="Avenir Next LT Pro" w:cs="Arial"/>
                <w:sz w:val="20"/>
                <w:szCs w:val="20"/>
                <w:highlight w:val="cyan"/>
              </w:rPr>
            </w:rPrChange>
          </w:rPr>
          <w:t xml:space="preserve"> tijd voor opbouw en afbraak</w:t>
        </w:r>
        <w:r w:rsidR="00B9556A" w:rsidRPr="00877E3E">
          <w:rPr>
            <w:rFonts w:ascii="Avenir Next LT Pro" w:hAnsi="Avenir Next LT Pro" w:cs="Arial"/>
            <w:sz w:val="20"/>
            <w:szCs w:val="20"/>
            <w:rPrChange w:id="18" w:author="Lies Deschietere" w:date="2025-04-30T10:21:00Z" w16du:dateUtc="2025-04-30T08:21:00Z">
              <w:rPr>
                <w:rFonts w:ascii="Avenir Next LT Pro" w:hAnsi="Avenir Next LT Pro" w:cs="Arial"/>
                <w:sz w:val="20"/>
                <w:szCs w:val="20"/>
                <w:highlight w:val="cyan"/>
              </w:rPr>
            </w:rPrChange>
          </w:rPr>
          <w:t xml:space="preserve"> wordt meegerekend in de gebruiksperiode, deze s</w:t>
        </w:r>
      </w:ins>
      <w:ins w:id="19" w:author="Lies Deschietere" w:date="2025-04-17T14:50:00Z" w16du:dateUtc="2025-04-17T12:50:00Z">
        <w:r w:rsidR="00B9556A" w:rsidRPr="00877E3E">
          <w:rPr>
            <w:rFonts w:ascii="Avenir Next LT Pro" w:hAnsi="Avenir Next LT Pro" w:cs="Arial"/>
            <w:sz w:val="20"/>
            <w:szCs w:val="20"/>
            <w:rPrChange w:id="20" w:author="Lies Deschietere" w:date="2025-04-30T10:21:00Z" w16du:dateUtc="2025-04-30T08:21:00Z">
              <w:rPr>
                <w:rFonts w:ascii="Avenir Next LT Pro" w:hAnsi="Avenir Next LT Pro" w:cs="Arial"/>
                <w:sz w:val="20"/>
                <w:szCs w:val="20"/>
                <w:highlight w:val="cyan"/>
              </w:rPr>
            </w:rPrChange>
          </w:rPr>
          <w:t>temt overeen met</w:t>
        </w:r>
      </w:ins>
      <w:ins w:id="21" w:author="Lies Deschietere" w:date="2025-04-17T14:49:00Z" w16du:dateUtc="2025-04-17T12:49:00Z">
        <w:r w:rsidR="00B9556A" w:rsidRPr="00877E3E">
          <w:rPr>
            <w:rFonts w:ascii="Avenir Next LT Pro" w:hAnsi="Avenir Next LT Pro" w:cs="Arial"/>
            <w:sz w:val="20"/>
            <w:szCs w:val="20"/>
            <w:rPrChange w:id="22" w:author="Lies Deschietere" w:date="2025-04-30T10:21:00Z" w16du:dateUtc="2025-04-30T08:21:00Z">
              <w:rPr>
                <w:rFonts w:ascii="Avenir Next LT Pro" w:hAnsi="Avenir Next LT Pro" w:cs="Arial"/>
                <w:sz w:val="20"/>
                <w:szCs w:val="20"/>
                <w:highlight w:val="cyan"/>
              </w:rPr>
            </w:rPrChange>
          </w:rPr>
          <w:t xml:space="preserve"> de activiteit. </w:t>
        </w:r>
      </w:ins>
    </w:p>
    <w:p w14:paraId="041D5463" w14:textId="6105AD55" w:rsidR="004322B8" w:rsidRPr="00877E3E" w:rsidDel="00D343BF" w:rsidRDefault="004322B8" w:rsidP="00B9556A">
      <w:pPr>
        <w:pStyle w:val="Lijstalinea"/>
        <w:numPr>
          <w:ilvl w:val="1"/>
          <w:numId w:val="10"/>
        </w:numPr>
        <w:spacing w:after="60" w:line="276" w:lineRule="auto"/>
        <w:ind w:left="709"/>
        <w:rPr>
          <w:del w:id="23" w:author="Lies Deschietere" w:date="2025-04-17T14:51:00Z" w16du:dateUtc="2025-04-17T12:51:00Z"/>
          <w:rFonts w:ascii="Avenir Next LT Pro" w:hAnsi="Avenir Next LT Pro" w:cs="Arial"/>
          <w:sz w:val="20"/>
          <w:szCs w:val="20"/>
        </w:rPr>
      </w:pPr>
    </w:p>
    <w:p w14:paraId="01469476" w14:textId="319D61A1" w:rsidR="008A1806" w:rsidRPr="00877E3E" w:rsidRDefault="008A1806" w:rsidP="008A1806">
      <w:pPr>
        <w:numPr>
          <w:ilvl w:val="0"/>
          <w:numId w:val="1"/>
        </w:numPr>
        <w:spacing w:before="120" w:after="0" w:line="280" w:lineRule="atLeast"/>
        <w:rPr>
          <w:rFonts w:ascii="Avenir Next LT Pro" w:hAnsi="Avenir Next LT Pro" w:cs="Arial"/>
          <w:sz w:val="20"/>
          <w:szCs w:val="20"/>
        </w:rPr>
      </w:pPr>
      <w:r w:rsidRPr="00877E3E">
        <w:rPr>
          <w:rFonts w:ascii="Avenir Next LT Pro" w:hAnsi="Avenir Next LT Pro" w:cs="Arial"/>
          <w:sz w:val="20"/>
          <w:szCs w:val="20"/>
        </w:rPr>
        <w:t xml:space="preserve">De verantwoordelijke zaalhuur kan enkel aanvragen noteren voor activiteiten die plaatsvinden vóór het einde van het volgende seizoen. Het seizoen vangt aan op 1 september en eindigt op 31 augustus. Aanvragen voor </w:t>
      </w:r>
      <w:r w:rsidR="00A2397E" w:rsidRPr="00877E3E">
        <w:rPr>
          <w:rFonts w:ascii="Avenir Next LT Pro" w:hAnsi="Avenir Next LT Pro" w:cs="Arial"/>
          <w:sz w:val="20"/>
          <w:szCs w:val="20"/>
        </w:rPr>
        <w:t>het huren</w:t>
      </w:r>
      <w:r w:rsidRPr="00877E3E">
        <w:rPr>
          <w:rFonts w:ascii="Avenir Next LT Pro" w:hAnsi="Avenir Next LT Pro" w:cs="Arial"/>
          <w:sz w:val="20"/>
          <w:szCs w:val="20"/>
        </w:rPr>
        <w:t xml:space="preserve"> van de zalen voor een volgend seizoen zullen pas </w:t>
      </w:r>
      <w:r w:rsidR="00FB7F97" w:rsidRPr="00877E3E">
        <w:rPr>
          <w:rFonts w:ascii="Avenir Next LT Pro" w:hAnsi="Avenir Next LT Pro" w:cs="Arial"/>
          <w:sz w:val="20"/>
          <w:szCs w:val="20"/>
        </w:rPr>
        <w:t xml:space="preserve">genoteerd </w:t>
      </w:r>
      <w:r w:rsidRPr="00877E3E">
        <w:rPr>
          <w:rFonts w:ascii="Avenir Next LT Pro" w:hAnsi="Avenir Next LT Pro" w:cs="Arial"/>
          <w:sz w:val="20"/>
          <w:szCs w:val="20"/>
        </w:rPr>
        <w:t xml:space="preserve">worden vanaf </w:t>
      </w:r>
      <w:ins w:id="24" w:author="Lies Deschietere" w:date="2025-04-23T11:34:00Z" w16du:dateUtc="2025-04-23T09:34:00Z">
        <w:r w:rsidR="00703513" w:rsidRPr="00877E3E">
          <w:rPr>
            <w:rFonts w:ascii="Avenir Next LT Pro" w:hAnsi="Avenir Next LT Pro" w:cs="Arial"/>
            <w:b/>
            <w:bCs/>
            <w:sz w:val="20"/>
            <w:szCs w:val="20"/>
            <w:u w:val="single"/>
            <w:rPrChange w:id="25" w:author="Lies Deschietere" w:date="2025-04-30T10:21:00Z" w16du:dateUtc="2025-04-30T08:21:00Z">
              <w:rPr>
                <w:rFonts w:ascii="Avenir Next LT Pro" w:hAnsi="Avenir Next LT Pro" w:cs="Arial"/>
                <w:sz w:val="20"/>
                <w:szCs w:val="20"/>
              </w:rPr>
            </w:rPrChange>
          </w:rPr>
          <w:t>1 april</w:t>
        </w:r>
        <w:r w:rsidR="002645F4" w:rsidRPr="00877E3E">
          <w:rPr>
            <w:rFonts w:ascii="Avenir Next LT Pro" w:hAnsi="Avenir Next LT Pro" w:cs="Arial"/>
            <w:b/>
            <w:bCs/>
            <w:sz w:val="20"/>
            <w:szCs w:val="20"/>
            <w:u w:val="single"/>
            <w:rPrChange w:id="26" w:author="Lies Deschietere" w:date="2025-04-30T10:21:00Z" w16du:dateUtc="2025-04-30T08:21:00Z">
              <w:rPr>
                <w:rFonts w:ascii="Avenir Next LT Pro" w:hAnsi="Avenir Next LT Pro" w:cs="Arial"/>
                <w:sz w:val="20"/>
                <w:szCs w:val="20"/>
              </w:rPr>
            </w:rPrChange>
          </w:rPr>
          <w:t xml:space="preserve"> voor categorie A+B</w:t>
        </w:r>
        <w:r w:rsidR="002645F4" w:rsidRPr="00877E3E">
          <w:rPr>
            <w:rFonts w:ascii="Avenir Next LT Pro" w:hAnsi="Avenir Next LT Pro" w:cs="Arial"/>
            <w:sz w:val="20"/>
            <w:szCs w:val="20"/>
          </w:rPr>
          <w:t xml:space="preserve"> en vanaf </w:t>
        </w:r>
      </w:ins>
      <w:r w:rsidRPr="00877E3E">
        <w:rPr>
          <w:rFonts w:ascii="Avenir Next LT Pro" w:hAnsi="Avenir Next LT Pro" w:cs="Arial"/>
          <w:b/>
          <w:bCs/>
          <w:sz w:val="20"/>
          <w:szCs w:val="20"/>
          <w:u w:val="single"/>
        </w:rPr>
        <w:t>1 me</w:t>
      </w:r>
      <w:ins w:id="27" w:author="Lies Deschietere" w:date="2025-04-23T11:34:00Z" w16du:dateUtc="2025-04-23T09:34:00Z">
        <w:r w:rsidR="00703513" w:rsidRPr="00877E3E">
          <w:rPr>
            <w:rFonts w:ascii="Avenir Next LT Pro" w:hAnsi="Avenir Next LT Pro" w:cs="Arial"/>
            <w:b/>
            <w:bCs/>
            <w:sz w:val="20"/>
            <w:szCs w:val="20"/>
            <w:u w:val="single"/>
            <w:rPrChange w:id="28" w:author="Lies Deschietere" w:date="2025-04-30T10:21:00Z" w16du:dateUtc="2025-04-30T08:21:00Z">
              <w:rPr>
                <w:rFonts w:ascii="Avenir Next LT Pro" w:hAnsi="Avenir Next LT Pro" w:cs="Arial"/>
                <w:b/>
                <w:bCs/>
                <w:sz w:val="20"/>
                <w:szCs w:val="20"/>
                <w:highlight w:val="cyan"/>
                <w:u w:val="single"/>
              </w:rPr>
            </w:rPrChange>
          </w:rPr>
          <w:t>i</w:t>
        </w:r>
      </w:ins>
      <w:del w:id="29" w:author="Lies Deschietere" w:date="2025-04-23T11:34:00Z" w16du:dateUtc="2025-04-23T09:34:00Z">
        <w:r w:rsidRPr="00877E3E" w:rsidDel="00703513">
          <w:rPr>
            <w:rFonts w:ascii="Avenir Next LT Pro" w:hAnsi="Avenir Next LT Pro" w:cs="Arial"/>
            <w:b/>
            <w:bCs/>
            <w:sz w:val="20"/>
            <w:szCs w:val="20"/>
            <w:u w:val="single"/>
          </w:rPr>
          <w:delText>i</w:delText>
        </w:r>
      </w:del>
      <w:r w:rsidRPr="00877E3E">
        <w:rPr>
          <w:rFonts w:ascii="Avenir Next LT Pro" w:hAnsi="Avenir Next LT Pro" w:cs="Arial"/>
          <w:b/>
          <w:bCs/>
          <w:sz w:val="20"/>
          <w:szCs w:val="20"/>
          <w:u w:val="single"/>
        </w:rPr>
        <w:t xml:space="preserve"> </w:t>
      </w:r>
      <w:ins w:id="30" w:author="Lies Deschietere" w:date="2025-04-23T11:34:00Z" w16du:dateUtc="2025-04-23T09:34:00Z">
        <w:r w:rsidR="002645F4" w:rsidRPr="00877E3E">
          <w:rPr>
            <w:rFonts w:ascii="Avenir Next LT Pro" w:hAnsi="Avenir Next LT Pro" w:cs="Arial"/>
            <w:b/>
            <w:bCs/>
            <w:sz w:val="20"/>
            <w:szCs w:val="20"/>
            <w:u w:val="single"/>
          </w:rPr>
          <w:t xml:space="preserve">voor categorie C+D </w:t>
        </w:r>
      </w:ins>
      <w:r w:rsidRPr="00877E3E">
        <w:rPr>
          <w:rFonts w:ascii="Avenir Next LT Pro" w:hAnsi="Avenir Next LT Pro" w:cs="Arial"/>
          <w:sz w:val="20"/>
          <w:szCs w:val="20"/>
          <w:rPrChange w:id="31" w:author="Lies Deschietere" w:date="2025-04-30T10:21:00Z" w16du:dateUtc="2025-04-30T08:21:00Z">
            <w:rPr>
              <w:rFonts w:ascii="Avenir Next LT Pro" w:hAnsi="Avenir Next LT Pro" w:cs="Arial"/>
              <w:b/>
              <w:bCs/>
              <w:sz w:val="20"/>
              <w:szCs w:val="20"/>
              <w:u w:val="single"/>
            </w:rPr>
          </w:rPrChange>
        </w:rPr>
        <w:t>in het lopende seizoen</w:t>
      </w:r>
      <w:r w:rsidRPr="00877E3E">
        <w:rPr>
          <w:rFonts w:ascii="Avenir Next LT Pro" w:hAnsi="Avenir Next LT Pro" w:cs="Arial"/>
          <w:sz w:val="20"/>
          <w:szCs w:val="20"/>
        </w:rPr>
        <w:t xml:space="preserve">. </w:t>
      </w:r>
    </w:p>
    <w:p w14:paraId="5CA83479" w14:textId="6BAE3050" w:rsidR="00C2722C" w:rsidRPr="00826216" w:rsidDel="00EB27A1" w:rsidRDefault="00C2722C" w:rsidP="008A1806">
      <w:pPr>
        <w:numPr>
          <w:ilvl w:val="0"/>
          <w:numId w:val="1"/>
        </w:numPr>
        <w:spacing w:before="120" w:after="0" w:line="280" w:lineRule="atLeast"/>
        <w:rPr>
          <w:del w:id="32" w:author="Lies Deschietere" w:date="2025-04-17T14:54:00Z" w16du:dateUtc="2025-04-17T12:54:00Z"/>
          <w:rFonts w:ascii="Avenir Next LT Pro" w:hAnsi="Avenir Next LT Pro" w:cs="Arial"/>
          <w:strike/>
          <w:sz w:val="20"/>
          <w:szCs w:val="20"/>
          <w:rPrChange w:id="33" w:author="Lies Deschietere" w:date="2025-03-31T17:29:00Z" w16du:dateUtc="2025-03-31T15:29:00Z">
            <w:rPr>
              <w:del w:id="34" w:author="Lies Deschietere" w:date="2025-04-17T14:54:00Z" w16du:dateUtc="2025-04-17T12:54:00Z"/>
              <w:rFonts w:ascii="Avenir Next LT Pro" w:hAnsi="Avenir Next LT Pro" w:cs="Arial"/>
              <w:sz w:val="20"/>
              <w:szCs w:val="20"/>
            </w:rPr>
          </w:rPrChange>
        </w:rPr>
      </w:pPr>
      <w:del w:id="35" w:author="Lies Deschietere" w:date="2025-04-17T14:54:00Z" w16du:dateUtc="2025-04-17T12:54:00Z">
        <w:r w:rsidRPr="00826216" w:rsidDel="00EB27A1">
          <w:rPr>
            <w:rFonts w:ascii="Avenir Next LT Pro" w:hAnsi="Avenir Next LT Pro" w:cs="Arial"/>
            <w:strike/>
            <w:sz w:val="20"/>
            <w:szCs w:val="20"/>
            <w:rPrChange w:id="36" w:author="Lies Deschietere" w:date="2025-03-31T17:29:00Z" w16du:dateUtc="2025-03-31T15:29:00Z">
              <w:rPr>
                <w:rFonts w:ascii="Avenir Next LT Pro" w:hAnsi="Avenir Next LT Pro" w:cs="Arial"/>
                <w:sz w:val="20"/>
                <w:szCs w:val="20"/>
              </w:rPr>
            </w:rPrChange>
          </w:rPr>
          <w:lastRenderedPageBreak/>
          <w:delText xml:space="preserve">Vanaf seizoen 2024-2025 kan er opnieuw een aanvraag ingediend worden voor het huren van polyvalente en vergaderzalen. </w:delText>
        </w:r>
        <w:r w:rsidR="005212B5" w:rsidRPr="00826216" w:rsidDel="00EB27A1">
          <w:rPr>
            <w:rFonts w:ascii="Avenir Next LT Pro" w:hAnsi="Avenir Next LT Pro" w:cs="Arial"/>
            <w:strike/>
            <w:sz w:val="20"/>
            <w:szCs w:val="20"/>
            <w:rPrChange w:id="37" w:author="Lies Deschietere" w:date="2025-03-31T17:29:00Z" w16du:dateUtc="2025-03-31T15:29:00Z">
              <w:rPr>
                <w:rFonts w:ascii="Avenir Next LT Pro" w:hAnsi="Avenir Next LT Pro" w:cs="Arial"/>
                <w:sz w:val="20"/>
                <w:szCs w:val="20"/>
              </w:rPr>
            </w:rPrChange>
          </w:rPr>
          <w:delText>(</w:delText>
        </w:r>
        <w:r w:rsidR="00781063" w:rsidRPr="00826216" w:rsidDel="00EB27A1">
          <w:rPr>
            <w:rFonts w:ascii="Avenir Next LT Pro" w:hAnsi="Avenir Next LT Pro" w:cs="Arial"/>
            <w:strike/>
            <w:sz w:val="20"/>
            <w:szCs w:val="20"/>
            <w:rPrChange w:id="38" w:author="Lies Deschietere" w:date="2025-03-31T17:29:00Z" w16du:dateUtc="2025-03-31T15:29:00Z">
              <w:rPr>
                <w:rFonts w:ascii="Avenir Next LT Pro" w:hAnsi="Avenir Next LT Pro" w:cs="Arial"/>
                <w:sz w:val="20"/>
                <w:szCs w:val="20"/>
              </w:rPr>
            </w:rPrChange>
          </w:rPr>
          <w:delText xml:space="preserve">info zie </w:delText>
        </w:r>
        <w:r w:rsidR="00897675" w:rsidRPr="00826216" w:rsidDel="00EB27A1">
          <w:rPr>
            <w:rFonts w:ascii="Avenir Next LT Pro" w:hAnsi="Avenir Next LT Pro" w:cs="Arial"/>
            <w:strike/>
            <w:sz w:val="20"/>
            <w:szCs w:val="20"/>
            <w:rPrChange w:id="39" w:author="Lies Deschietere" w:date="2025-03-31T17:29:00Z" w16du:dateUtc="2025-03-31T15:29:00Z">
              <w:rPr>
                <w:rFonts w:ascii="Avenir Next LT Pro" w:hAnsi="Avenir Next LT Pro" w:cs="Arial"/>
                <w:sz w:val="20"/>
                <w:szCs w:val="20"/>
              </w:rPr>
            </w:rPrChange>
          </w:rPr>
          <w:delText xml:space="preserve">2. </w:delText>
        </w:r>
        <w:r w:rsidR="005C2676" w:rsidRPr="00826216" w:rsidDel="00EB27A1">
          <w:rPr>
            <w:rFonts w:ascii="Avenir Next LT Pro" w:hAnsi="Avenir Next LT Pro" w:cs="Arial"/>
            <w:strike/>
            <w:sz w:val="20"/>
            <w:szCs w:val="20"/>
            <w:rPrChange w:id="40" w:author="Lies Deschietere" w:date="2025-03-31T17:29:00Z" w16du:dateUtc="2025-03-31T15:29:00Z">
              <w:rPr>
                <w:rFonts w:ascii="Avenir Next LT Pro" w:hAnsi="Avenir Next LT Pro" w:cs="Arial"/>
                <w:sz w:val="20"/>
                <w:szCs w:val="20"/>
              </w:rPr>
            </w:rPrChange>
          </w:rPr>
          <w:delText>t</w:delText>
        </w:r>
        <w:r w:rsidR="00897675" w:rsidRPr="00826216" w:rsidDel="00EB27A1">
          <w:rPr>
            <w:rFonts w:ascii="Avenir Next LT Pro" w:hAnsi="Avenir Next LT Pro" w:cs="Arial"/>
            <w:strike/>
            <w:sz w:val="20"/>
            <w:szCs w:val="20"/>
            <w:rPrChange w:id="41" w:author="Lies Deschietere" w:date="2025-03-31T17:29:00Z" w16du:dateUtc="2025-03-31T15:29:00Z">
              <w:rPr>
                <w:rFonts w:ascii="Avenir Next LT Pro" w:hAnsi="Avenir Next LT Pro" w:cs="Arial"/>
                <w:sz w:val="20"/>
                <w:szCs w:val="20"/>
              </w:rPr>
            </w:rPrChange>
          </w:rPr>
          <w:delText>arieven</w:delText>
        </w:r>
        <w:r w:rsidR="00433C6C" w:rsidRPr="00826216" w:rsidDel="00EB27A1">
          <w:rPr>
            <w:rFonts w:ascii="Avenir Next LT Pro" w:hAnsi="Avenir Next LT Pro" w:cs="Arial"/>
            <w:strike/>
            <w:sz w:val="20"/>
            <w:szCs w:val="20"/>
            <w:rPrChange w:id="42" w:author="Lies Deschietere" w:date="2025-03-31T17:29:00Z" w16du:dateUtc="2025-03-31T15:29:00Z">
              <w:rPr>
                <w:rFonts w:ascii="Avenir Next LT Pro" w:hAnsi="Avenir Next LT Pro" w:cs="Arial"/>
                <w:sz w:val="20"/>
                <w:szCs w:val="20"/>
              </w:rPr>
            </w:rPrChange>
          </w:rPr>
          <w:delText xml:space="preserve"> zalen</w:delText>
        </w:r>
        <w:r w:rsidR="00C8383E" w:rsidRPr="00826216" w:rsidDel="00EB27A1">
          <w:rPr>
            <w:rFonts w:ascii="Avenir Next LT Pro" w:hAnsi="Avenir Next LT Pro" w:cs="Arial"/>
            <w:strike/>
            <w:sz w:val="20"/>
            <w:szCs w:val="20"/>
            <w:rPrChange w:id="43" w:author="Lies Deschietere" w:date="2025-03-31T17:29:00Z" w16du:dateUtc="2025-03-31T15:29:00Z">
              <w:rPr>
                <w:rFonts w:ascii="Avenir Next LT Pro" w:hAnsi="Avenir Next LT Pro" w:cs="Arial"/>
                <w:sz w:val="20"/>
                <w:szCs w:val="20"/>
              </w:rPr>
            </w:rPrChange>
          </w:rPr>
          <w:delText xml:space="preserve"> en 4. </w:delText>
        </w:r>
        <w:r w:rsidR="005C2676" w:rsidRPr="00826216" w:rsidDel="00EB27A1">
          <w:rPr>
            <w:rFonts w:ascii="Avenir Next LT Pro" w:hAnsi="Avenir Next LT Pro" w:cs="Arial"/>
            <w:strike/>
            <w:sz w:val="20"/>
            <w:szCs w:val="20"/>
            <w:rPrChange w:id="44" w:author="Lies Deschietere" w:date="2025-03-31T17:29:00Z" w16du:dateUtc="2025-03-31T15:29:00Z">
              <w:rPr>
                <w:rFonts w:ascii="Avenir Next LT Pro" w:hAnsi="Avenir Next LT Pro" w:cs="Arial"/>
                <w:sz w:val="20"/>
                <w:szCs w:val="20"/>
              </w:rPr>
            </w:rPrChange>
          </w:rPr>
          <w:delText>i</w:delText>
        </w:r>
        <w:r w:rsidR="00C8383E" w:rsidRPr="00826216" w:rsidDel="00EB27A1">
          <w:rPr>
            <w:rFonts w:ascii="Avenir Next LT Pro" w:hAnsi="Avenir Next LT Pro" w:cs="Arial"/>
            <w:strike/>
            <w:sz w:val="20"/>
            <w:szCs w:val="20"/>
            <w:rPrChange w:id="45" w:author="Lies Deschietere" w:date="2025-03-31T17:29:00Z" w16du:dateUtc="2025-03-31T15:29:00Z">
              <w:rPr>
                <w:rFonts w:ascii="Avenir Next LT Pro" w:hAnsi="Avenir Next LT Pro" w:cs="Arial"/>
                <w:sz w:val="20"/>
                <w:szCs w:val="20"/>
              </w:rPr>
            </w:rPrChange>
          </w:rPr>
          <w:delText>nfo zalen</w:delText>
        </w:r>
        <w:r w:rsidR="005212B5" w:rsidRPr="00826216" w:rsidDel="00EB27A1">
          <w:rPr>
            <w:rFonts w:ascii="Avenir Next LT Pro" w:hAnsi="Avenir Next LT Pro" w:cs="Arial"/>
            <w:strike/>
            <w:sz w:val="20"/>
            <w:szCs w:val="20"/>
            <w:rPrChange w:id="46" w:author="Lies Deschietere" w:date="2025-03-31T17:29:00Z" w16du:dateUtc="2025-03-31T15:29:00Z">
              <w:rPr>
                <w:rFonts w:ascii="Avenir Next LT Pro" w:hAnsi="Avenir Next LT Pro" w:cs="Arial"/>
                <w:sz w:val="20"/>
                <w:szCs w:val="20"/>
              </w:rPr>
            </w:rPrChange>
          </w:rPr>
          <w:delText>)</w:delText>
        </w:r>
        <w:r w:rsidR="00433C6C" w:rsidRPr="00826216" w:rsidDel="00EB27A1">
          <w:rPr>
            <w:rFonts w:ascii="Avenir Next LT Pro" w:hAnsi="Avenir Next LT Pro" w:cs="Arial"/>
            <w:strike/>
            <w:sz w:val="20"/>
            <w:szCs w:val="20"/>
            <w:rPrChange w:id="47" w:author="Lies Deschietere" w:date="2025-03-31T17:29:00Z" w16du:dateUtc="2025-03-31T15:29:00Z">
              <w:rPr>
                <w:rFonts w:ascii="Avenir Next LT Pro" w:hAnsi="Avenir Next LT Pro" w:cs="Arial"/>
                <w:sz w:val="20"/>
                <w:szCs w:val="20"/>
              </w:rPr>
            </w:rPrChange>
          </w:rPr>
          <w:delText xml:space="preserve">. </w:delText>
        </w:r>
        <w:r w:rsidR="00781063" w:rsidRPr="00826216" w:rsidDel="00EB27A1">
          <w:rPr>
            <w:rFonts w:ascii="Avenir Next LT Pro" w:hAnsi="Avenir Next LT Pro" w:cs="Arial"/>
            <w:strike/>
            <w:sz w:val="20"/>
            <w:szCs w:val="20"/>
            <w:rPrChange w:id="48" w:author="Lies Deschietere" w:date="2025-03-31T17:29:00Z" w16du:dateUtc="2025-03-31T15:29:00Z">
              <w:rPr>
                <w:rFonts w:ascii="Avenir Next LT Pro" w:hAnsi="Avenir Next LT Pro" w:cs="Arial"/>
                <w:sz w:val="20"/>
                <w:szCs w:val="20"/>
              </w:rPr>
            </w:rPrChange>
          </w:rPr>
          <w:delText>D</w:delText>
        </w:r>
        <w:r w:rsidR="00433C6C" w:rsidRPr="00826216" w:rsidDel="00EB27A1">
          <w:rPr>
            <w:rFonts w:ascii="Avenir Next LT Pro" w:hAnsi="Avenir Next LT Pro" w:cs="Arial"/>
            <w:strike/>
            <w:sz w:val="20"/>
            <w:szCs w:val="20"/>
            <w:rPrChange w:id="49" w:author="Lies Deschietere" w:date="2025-03-31T17:29:00Z" w16du:dateUtc="2025-03-31T15:29:00Z">
              <w:rPr>
                <w:rFonts w:ascii="Avenir Next LT Pro" w:hAnsi="Avenir Next LT Pro" w:cs="Arial"/>
                <w:sz w:val="20"/>
                <w:szCs w:val="20"/>
              </w:rPr>
            </w:rPrChange>
          </w:rPr>
          <w:delText>eze zalen</w:delText>
        </w:r>
        <w:r w:rsidR="00781063" w:rsidRPr="00826216" w:rsidDel="00EB27A1">
          <w:rPr>
            <w:rFonts w:ascii="Avenir Next LT Pro" w:hAnsi="Avenir Next LT Pro" w:cs="Arial"/>
            <w:strike/>
            <w:sz w:val="20"/>
            <w:szCs w:val="20"/>
            <w:rPrChange w:id="50" w:author="Lies Deschietere" w:date="2025-03-31T17:29:00Z" w16du:dateUtc="2025-03-31T15:29:00Z">
              <w:rPr>
                <w:rFonts w:ascii="Avenir Next LT Pro" w:hAnsi="Avenir Next LT Pro" w:cs="Arial"/>
                <w:sz w:val="20"/>
                <w:szCs w:val="20"/>
              </w:rPr>
            </w:rPrChange>
          </w:rPr>
          <w:delText xml:space="preserve"> worden</w:delText>
        </w:r>
        <w:r w:rsidR="00433C6C" w:rsidRPr="00826216" w:rsidDel="00EB27A1">
          <w:rPr>
            <w:rFonts w:ascii="Avenir Next LT Pro" w:hAnsi="Avenir Next LT Pro" w:cs="Arial"/>
            <w:strike/>
            <w:sz w:val="20"/>
            <w:szCs w:val="20"/>
            <w:rPrChange w:id="51" w:author="Lies Deschietere" w:date="2025-03-31T17:29:00Z" w16du:dateUtc="2025-03-31T15:29:00Z">
              <w:rPr>
                <w:rFonts w:ascii="Avenir Next LT Pro" w:hAnsi="Avenir Next LT Pro" w:cs="Arial"/>
                <w:sz w:val="20"/>
                <w:szCs w:val="20"/>
              </w:rPr>
            </w:rPrChange>
          </w:rPr>
          <w:delText xml:space="preserve"> na de bouwwerken </w:delText>
        </w:r>
        <w:r w:rsidR="005212B5" w:rsidRPr="00826216" w:rsidDel="00EB27A1">
          <w:rPr>
            <w:rFonts w:ascii="Avenir Next LT Pro" w:hAnsi="Avenir Next LT Pro" w:cs="Arial"/>
            <w:strike/>
            <w:sz w:val="20"/>
            <w:szCs w:val="20"/>
            <w:rPrChange w:id="52" w:author="Lies Deschietere" w:date="2025-03-31T17:29:00Z" w16du:dateUtc="2025-03-31T15:29:00Z">
              <w:rPr>
                <w:rFonts w:ascii="Avenir Next LT Pro" w:hAnsi="Avenir Next LT Pro" w:cs="Arial"/>
                <w:sz w:val="20"/>
                <w:szCs w:val="20"/>
              </w:rPr>
            </w:rPrChange>
          </w:rPr>
          <w:delText xml:space="preserve">nog </w:delText>
        </w:r>
        <w:r w:rsidR="00433C6C" w:rsidRPr="00826216" w:rsidDel="00EB27A1">
          <w:rPr>
            <w:rFonts w:ascii="Avenir Next LT Pro" w:hAnsi="Avenir Next LT Pro" w:cs="Arial"/>
            <w:strike/>
            <w:sz w:val="20"/>
            <w:szCs w:val="20"/>
            <w:rPrChange w:id="53" w:author="Lies Deschietere" w:date="2025-03-31T17:29:00Z" w16du:dateUtc="2025-03-31T15:29:00Z">
              <w:rPr>
                <w:rFonts w:ascii="Avenir Next LT Pro" w:hAnsi="Avenir Next LT Pro" w:cs="Arial"/>
                <w:sz w:val="20"/>
                <w:szCs w:val="20"/>
              </w:rPr>
            </w:rPrChange>
          </w:rPr>
          <w:delText>ingericht</w:delText>
        </w:r>
        <w:r w:rsidR="00781063" w:rsidRPr="00826216" w:rsidDel="00EB27A1">
          <w:rPr>
            <w:rFonts w:ascii="Avenir Next LT Pro" w:hAnsi="Avenir Next LT Pro" w:cs="Arial"/>
            <w:strike/>
            <w:sz w:val="20"/>
            <w:szCs w:val="20"/>
            <w:rPrChange w:id="54" w:author="Lies Deschietere" w:date="2025-03-31T17:29:00Z" w16du:dateUtc="2025-03-31T15:29:00Z">
              <w:rPr>
                <w:rFonts w:ascii="Avenir Next LT Pro" w:hAnsi="Avenir Next LT Pro" w:cs="Arial"/>
                <w:sz w:val="20"/>
                <w:szCs w:val="20"/>
              </w:rPr>
            </w:rPrChange>
          </w:rPr>
          <w:delText>, a</w:delText>
        </w:r>
        <w:r w:rsidR="00433C6C" w:rsidRPr="00826216" w:rsidDel="00EB27A1">
          <w:rPr>
            <w:rFonts w:ascii="Avenir Next LT Pro" w:hAnsi="Avenir Next LT Pro" w:cs="Arial"/>
            <w:strike/>
            <w:sz w:val="20"/>
            <w:szCs w:val="20"/>
            <w:rPrChange w:id="55" w:author="Lies Deschietere" w:date="2025-03-31T17:29:00Z" w16du:dateUtc="2025-03-31T15:29:00Z">
              <w:rPr>
                <w:rFonts w:ascii="Avenir Next LT Pro" w:hAnsi="Avenir Next LT Pro" w:cs="Arial"/>
                <w:sz w:val="20"/>
                <w:szCs w:val="20"/>
              </w:rPr>
            </w:rPrChange>
          </w:rPr>
          <w:delText xml:space="preserve">anvragen </w:delText>
        </w:r>
        <w:r w:rsidR="00D963EF" w:rsidRPr="00826216" w:rsidDel="00EB27A1">
          <w:rPr>
            <w:rFonts w:ascii="Avenir Next LT Pro" w:hAnsi="Avenir Next LT Pro" w:cs="Arial"/>
            <w:strike/>
            <w:sz w:val="20"/>
            <w:szCs w:val="20"/>
            <w:rPrChange w:id="56" w:author="Lies Deschietere" w:date="2025-03-31T17:29:00Z" w16du:dateUtc="2025-03-31T15:29:00Z">
              <w:rPr>
                <w:rFonts w:ascii="Avenir Next LT Pro" w:hAnsi="Avenir Next LT Pro" w:cs="Arial"/>
                <w:sz w:val="20"/>
                <w:szCs w:val="20"/>
              </w:rPr>
            </w:rPrChange>
          </w:rPr>
          <w:delText xml:space="preserve">voor volgend seizoen </w:delText>
        </w:r>
        <w:r w:rsidR="00781063" w:rsidRPr="00826216" w:rsidDel="00EB27A1">
          <w:rPr>
            <w:rFonts w:ascii="Avenir Next LT Pro" w:hAnsi="Avenir Next LT Pro" w:cs="Arial"/>
            <w:strike/>
            <w:sz w:val="20"/>
            <w:szCs w:val="20"/>
            <w:rPrChange w:id="57" w:author="Lies Deschietere" w:date="2025-03-31T17:29:00Z" w16du:dateUtc="2025-03-31T15:29:00Z">
              <w:rPr>
                <w:rFonts w:ascii="Avenir Next LT Pro" w:hAnsi="Avenir Next LT Pro" w:cs="Arial"/>
                <w:sz w:val="20"/>
                <w:szCs w:val="20"/>
              </w:rPr>
            </w:rPrChange>
          </w:rPr>
          <w:delText xml:space="preserve">worden </w:delText>
        </w:r>
        <w:r w:rsidR="00A31DB0" w:rsidRPr="00826216" w:rsidDel="00EB27A1">
          <w:rPr>
            <w:rFonts w:ascii="Avenir Next LT Pro" w:hAnsi="Avenir Next LT Pro" w:cs="Arial"/>
            <w:strike/>
            <w:sz w:val="20"/>
            <w:szCs w:val="20"/>
            <w:rPrChange w:id="58" w:author="Lies Deschietere" w:date="2025-03-31T17:29:00Z" w16du:dateUtc="2025-03-31T15:29:00Z">
              <w:rPr>
                <w:rFonts w:ascii="Avenir Next LT Pro" w:hAnsi="Avenir Next LT Pro" w:cs="Arial"/>
                <w:sz w:val="20"/>
                <w:szCs w:val="20"/>
              </w:rPr>
            </w:rPrChange>
          </w:rPr>
          <w:delText>pas genoteerd</w:delText>
        </w:r>
        <w:r w:rsidR="00433C6C" w:rsidRPr="00826216" w:rsidDel="00EB27A1">
          <w:rPr>
            <w:rFonts w:ascii="Avenir Next LT Pro" w:hAnsi="Avenir Next LT Pro" w:cs="Arial"/>
            <w:strike/>
            <w:sz w:val="20"/>
            <w:szCs w:val="20"/>
            <w:rPrChange w:id="59" w:author="Lies Deschietere" w:date="2025-03-31T17:29:00Z" w16du:dateUtc="2025-03-31T15:29:00Z">
              <w:rPr>
                <w:rFonts w:ascii="Avenir Next LT Pro" w:hAnsi="Avenir Next LT Pro" w:cs="Arial"/>
                <w:sz w:val="20"/>
                <w:szCs w:val="20"/>
              </w:rPr>
            </w:rPrChange>
          </w:rPr>
          <w:delText xml:space="preserve"> vanaf </w:delText>
        </w:r>
        <w:r w:rsidR="00433C6C" w:rsidRPr="00826216" w:rsidDel="00EB27A1">
          <w:rPr>
            <w:rFonts w:ascii="Avenir Next LT Pro" w:hAnsi="Avenir Next LT Pro" w:cs="Arial"/>
            <w:b/>
            <w:bCs/>
            <w:strike/>
            <w:sz w:val="20"/>
            <w:szCs w:val="20"/>
            <w:u w:val="single"/>
            <w:rPrChange w:id="60" w:author="Lies Deschietere" w:date="2025-03-31T17:29:00Z" w16du:dateUtc="2025-03-31T15:29:00Z">
              <w:rPr>
                <w:rFonts w:ascii="Avenir Next LT Pro" w:hAnsi="Avenir Next LT Pro" w:cs="Arial"/>
                <w:b/>
                <w:bCs/>
                <w:sz w:val="20"/>
                <w:szCs w:val="20"/>
                <w:u w:val="single"/>
              </w:rPr>
            </w:rPrChange>
          </w:rPr>
          <w:delText>15 augustus</w:delText>
        </w:r>
        <w:r w:rsidR="00D963EF" w:rsidRPr="00826216" w:rsidDel="00EB27A1">
          <w:rPr>
            <w:rFonts w:ascii="Avenir Next LT Pro" w:hAnsi="Avenir Next LT Pro" w:cs="Arial"/>
            <w:b/>
            <w:bCs/>
            <w:strike/>
            <w:sz w:val="20"/>
            <w:szCs w:val="20"/>
            <w:u w:val="single"/>
            <w:rPrChange w:id="61" w:author="Lies Deschietere" w:date="2025-03-31T17:29:00Z" w16du:dateUtc="2025-03-31T15:29:00Z">
              <w:rPr>
                <w:rFonts w:ascii="Avenir Next LT Pro" w:hAnsi="Avenir Next LT Pro" w:cs="Arial"/>
                <w:b/>
                <w:bCs/>
                <w:sz w:val="20"/>
                <w:szCs w:val="20"/>
                <w:u w:val="single"/>
              </w:rPr>
            </w:rPrChange>
          </w:rPr>
          <w:delText xml:space="preserve"> 2024</w:delText>
        </w:r>
        <w:r w:rsidR="00433C6C" w:rsidRPr="00826216" w:rsidDel="00EB27A1">
          <w:rPr>
            <w:rFonts w:ascii="Avenir Next LT Pro" w:hAnsi="Avenir Next LT Pro" w:cs="Arial"/>
            <w:strike/>
            <w:sz w:val="20"/>
            <w:szCs w:val="20"/>
            <w:rPrChange w:id="62" w:author="Lies Deschietere" w:date="2025-03-31T17:29:00Z" w16du:dateUtc="2025-03-31T15:29:00Z">
              <w:rPr>
                <w:rFonts w:ascii="Avenir Next LT Pro" w:hAnsi="Avenir Next LT Pro" w:cs="Arial"/>
                <w:sz w:val="20"/>
                <w:szCs w:val="20"/>
              </w:rPr>
            </w:rPrChange>
          </w:rPr>
          <w:delText xml:space="preserve">. </w:delText>
        </w:r>
      </w:del>
    </w:p>
    <w:p w14:paraId="04F6DE6E" w14:textId="06934CF7" w:rsidR="0077748D" w:rsidRPr="00877E3E" w:rsidRDefault="0077748D"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De aanvraag </w:t>
      </w:r>
      <w:r w:rsidR="00CD376B">
        <w:rPr>
          <w:rFonts w:ascii="Avenir Next LT Pro" w:hAnsi="Avenir Next LT Pro" w:cs="Arial"/>
          <w:sz w:val="20"/>
          <w:szCs w:val="20"/>
        </w:rPr>
        <w:t xml:space="preserve">voor podiumzalen en foyers </w:t>
      </w:r>
      <w:r>
        <w:rPr>
          <w:rFonts w:ascii="Avenir Next LT Pro" w:hAnsi="Avenir Next LT Pro" w:cs="Arial"/>
          <w:sz w:val="20"/>
          <w:szCs w:val="20"/>
        </w:rPr>
        <w:t xml:space="preserve">dient </w:t>
      </w:r>
      <w:r w:rsidRPr="00B94F18">
        <w:rPr>
          <w:rFonts w:ascii="Avenir Next LT Pro" w:hAnsi="Avenir Next LT Pro" w:cs="Arial"/>
          <w:sz w:val="20"/>
          <w:szCs w:val="20"/>
        </w:rPr>
        <w:t>min</w:t>
      </w:r>
      <w:r w:rsidR="00E912AA" w:rsidRPr="00650BC4">
        <w:rPr>
          <w:rFonts w:ascii="Avenir Next LT Pro" w:hAnsi="Avenir Next LT Pro" w:cs="Arial"/>
          <w:sz w:val="20"/>
          <w:szCs w:val="20"/>
        </w:rPr>
        <w:t>imum</w:t>
      </w:r>
      <w:r w:rsidRPr="00B94F18">
        <w:rPr>
          <w:rFonts w:ascii="Avenir Next LT Pro" w:hAnsi="Avenir Next LT Pro" w:cs="Arial"/>
          <w:sz w:val="20"/>
          <w:szCs w:val="20"/>
        </w:rPr>
        <w:t xml:space="preserve"> </w:t>
      </w:r>
      <w:r w:rsidR="00CD376B">
        <w:rPr>
          <w:rFonts w:ascii="Avenir Next LT Pro" w:hAnsi="Avenir Next LT Pro" w:cs="Arial"/>
          <w:sz w:val="20"/>
          <w:szCs w:val="20"/>
        </w:rPr>
        <w:t>twee</w:t>
      </w:r>
      <w:r w:rsidRPr="00B94F18">
        <w:rPr>
          <w:rFonts w:ascii="Avenir Next LT Pro" w:hAnsi="Avenir Next LT Pro" w:cs="Arial"/>
          <w:sz w:val="20"/>
          <w:szCs w:val="20"/>
        </w:rPr>
        <w:t xml:space="preserve"> maand voorafgaand</w:t>
      </w:r>
      <w:r>
        <w:rPr>
          <w:rFonts w:ascii="Avenir Next LT Pro" w:hAnsi="Avenir Next LT Pro" w:cs="Arial"/>
          <w:sz w:val="20"/>
          <w:szCs w:val="20"/>
        </w:rPr>
        <w:t xml:space="preserve"> aan de gewenste datum te gebeuren. </w:t>
      </w:r>
      <w:r w:rsidR="00CD376B">
        <w:rPr>
          <w:rFonts w:ascii="Avenir Next LT Pro" w:hAnsi="Avenir Next LT Pro" w:cs="Arial"/>
          <w:sz w:val="20"/>
          <w:szCs w:val="20"/>
        </w:rPr>
        <w:t xml:space="preserve">De aanvraag voor de andere zalen dienen minimum twee weken </w:t>
      </w:r>
      <w:r w:rsidR="00CD376B" w:rsidRPr="00877E3E">
        <w:rPr>
          <w:rFonts w:ascii="Avenir Next LT Pro" w:hAnsi="Avenir Next LT Pro" w:cs="Arial"/>
          <w:sz w:val="20"/>
          <w:szCs w:val="20"/>
        </w:rPr>
        <w:t xml:space="preserve">voorafgaand aan de </w:t>
      </w:r>
      <w:r w:rsidR="00351D48" w:rsidRPr="00877E3E">
        <w:rPr>
          <w:rFonts w:ascii="Avenir Next LT Pro" w:hAnsi="Avenir Next LT Pro" w:cs="Arial"/>
          <w:sz w:val="20"/>
          <w:szCs w:val="20"/>
        </w:rPr>
        <w:t>gewenste datum te gebeuren.</w:t>
      </w:r>
    </w:p>
    <w:p w14:paraId="0BBA3688" w14:textId="0992B313" w:rsidR="008A1806" w:rsidRPr="00877E3E" w:rsidRDefault="00212659" w:rsidP="008A1806">
      <w:pPr>
        <w:numPr>
          <w:ilvl w:val="0"/>
          <w:numId w:val="1"/>
        </w:numPr>
        <w:spacing w:before="120" w:after="0" w:line="280" w:lineRule="atLeast"/>
        <w:rPr>
          <w:rFonts w:ascii="Avenir Next LT Pro" w:hAnsi="Avenir Next LT Pro" w:cs="Arial"/>
          <w:sz w:val="20"/>
          <w:szCs w:val="20"/>
        </w:rPr>
      </w:pPr>
      <w:r w:rsidRPr="00877E3E">
        <w:rPr>
          <w:rFonts w:ascii="Avenir Next LT Pro" w:hAnsi="Avenir Next LT Pro"/>
          <w:sz w:val="20"/>
          <w:szCs w:val="20"/>
        </w:rPr>
        <w:t xml:space="preserve">In </w:t>
      </w:r>
      <w:r w:rsidR="008A1806" w:rsidRPr="00877E3E">
        <w:rPr>
          <w:rFonts w:ascii="Avenir Next LT Pro" w:hAnsi="Avenir Next LT Pro"/>
          <w:sz w:val="20"/>
          <w:szCs w:val="20"/>
        </w:rPr>
        <w:t xml:space="preserve">de maanden juli en augustus worden </w:t>
      </w:r>
      <w:del w:id="63" w:author="Lies Deschietere" w:date="2025-03-31T17:29:00Z" w16du:dateUtc="2025-03-31T15:29:00Z">
        <w:r w:rsidR="008A1806" w:rsidRPr="00877E3E" w:rsidDel="00826216">
          <w:rPr>
            <w:rFonts w:ascii="Avenir Next LT Pro" w:hAnsi="Avenir Next LT Pro"/>
            <w:sz w:val="20"/>
            <w:szCs w:val="20"/>
          </w:rPr>
          <w:delText xml:space="preserve">er </w:delText>
        </w:r>
      </w:del>
      <w:r w:rsidR="008A1806" w:rsidRPr="00877E3E">
        <w:rPr>
          <w:rFonts w:ascii="Avenir Next LT Pro" w:hAnsi="Avenir Next LT Pro"/>
          <w:sz w:val="20"/>
          <w:szCs w:val="20"/>
        </w:rPr>
        <w:t>geen podiumzalen</w:t>
      </w:r>
      <w:ins w:id="64" w:author="Lies Deschietere" w:date="2025-03-31T17:29:00Z" w16du:dateUtc="2025-03-31T15:29:00Z">
        <w:r w:rsidR="00826216" w:rsidRPr="00877E3E">
          <w:rPr>
            <w:rFonts w:ascii="Avenir Next LT Pro" w:hAnsi="Avenir Next LT Pro"/>
            <w:sz w:val="20"/>
            <w:szCs w:val="20"/>
          </w:rPr>
          <w:t xml:space="preserve"> of foyers</w:t>
        </w:r>
      </w:ins>
      <w:r w:rsidR="008A1806" w:rsidRPr="00877E3E">
        <w:rPr>
          <w:rFonts w:ascii="Avenir Next LT Pro" w:hAnsi="Avenir Next LT Pro"/>
          <w:sz w:val="20"/>
          <w:szCs w:val="20"/>
        </w:rPr>
        <w:t xml:space="preserve"> verhuurd</w:t>
      </w:r>
      <w:ins w:id="65" w:author="Lies Deschietere" w:date="2025-03-31T17:29:00Z" w16du:dateUtc="2025-03-31T15:29:00Z">
        <w:r w:rsidR="00826216" w:rsidRPr="00877E3E">
          <w:rPr>
            <w:rFonts w:ascii="Avenir Next LT Pro" w:hAnsi="Avenir Next LT Pro"/>
            <w:sz w:val="20"/>
            <w:szCs w:val="20"/>
          </w:rPr>
          <w:t xml:space="preserve">. </w:t>
        </w:r>
      </w:ins>
      <w:del w:id="66" w:author="Lies Deschietere" w:date="2025-04-17T14:54:00Z" w16du:dateUtc="2025-04-17T12:54:00Z">
        <w:r w:rsidR="008A1806" w:rsidRPr="00877E3E" w:rsidDel="00805A67">
          <w:rPr>
            <w:rFonts w:ascii="Avenir Next LT Pro" w:hAnsi="Avenir Next LT Pro"/>
            <w:strike/>
            <w:sz w:val="20"/>
            <w:szCs w:val="20"/>
            <w:rPrChange w:id="67" w:author="Lies Deschietere" w:date="2025-04-30T10:21:00Z" w16du:dateUtc="2025-04-30T08:21:00Z">
              <w:rPr>
                <w:rFonts w:ascii="Avenir Next LT Pro" w:hAnsi="Avenir Next LT Pro"/>
                <w:sz w:val="20"/>
                <w:szCs w:val="20"/>
              </w:rPr>
            </w:rPrChange>
          </w:rPr>
          <w:delText xml:space="preserve">, ook de </w:delText>
        </w:r>
        <w:r w:rsidR="00E84E47" w:rsidRPr="00877E3E" w:rsidDel="00805A67">
          <w:rPr>
            <w:rFonts w:ascii="Avenir Next LT Pro" w:hAnsi="Avenir Next LT Pro"/>
            <w:strike/>
            <w:sz w:val="20"/>
            <w:szCs w:val="20"/>
            <w:rPrChange w:id="68" w:author="Lies Deschietere" w:date="2025-04-30T10:21:00Z" w16du:dateUtc="2025-04-30T08:21:00Z">
              <w:rPr>
                <w:rFonts w:ascii="Avenir Next LT Pro" w:hAnsi="Avenir Next LT Pro"/>
                <w:sz w:val="20"/>
                <w:szCs w:val="20"/>
              </w:rPr>
            </w:rPrChange>
          </w:rPr>
          <w:delText>foyers zijn</w:delText>
        </w:r>
        <w:r w:rsidR="008A1806" w:rsidRPr="00877E3E" w:rsidDel="00805A67">
          <w:rPr>
            <w:rFonts w:ascii="Avenir Next LT Pro" w:hAnsi="Avenir Next LT Pro"/>
            <w:strike/>
            <w:sz w:val="20"/>
            <w:szCs w:val="20"/>
            <w:rPrChange w:id="69" w:author="Lies Deschietere" w:date="2025-04-30T10:21:00Z" w16du:dateUtc="2025-04-30T08:21:00Z">
              <w:rPr>
                <w:rFonts w:ascii="Avenir Next LT Pro" w:hAnsi="Avenir Next LT Pro"/>
                <w:sz w:val="20"/>
                <w:szCs w:val="20"/>
              </w:rPr>
            </w:rPrChange>
          </w:rPr>
          <w:delText xml:space="preserve"> dan niet beschikbaar.</w:delText>
        </w:r>
        <w:r w:rsidR="008A1806" w:rsidRPr="00877E3E" w:rsidDel="00805A67">
          <w:rPr>
            <w:rFonts w:ascii="Avenir Next LT Pro" w:hAnsi="Avenir Next LT Pro" w:cs="Arial"/>
            <w:strike/>
            <w:color w:val="0070C0"/>
            <w:sz w:val="20"/>
            <w:szCs w:val="20"/>
            <w:rPrChange w:id="70" w:author="Lies Deschietere" w:date="2025-04-30T10:21:00Z" w16du:dateUtc="2025-04-30T08:21:00Z">
              <w:rPr>
                <w:rFonts w:ascii="Avenir Next LT Pro" w:hAnsi="Avenir Next LT Pro" w:cs="Arial"/>
                <w:color w:val="0070C0"/>
                <w:sz w:val="20"/>
                <w:szCs w:val="20"/>
              </w:rPr>
            </w:rPrChange>
          </w:rPr>
          <w:delText xml:space="preserve"> </w:delText>
        </w:r>
      </w:del>
      <w:r w:rsidR="008A1806" w:rsidRPr="00877E3E">
        <w:rPr>
          <w:rFonts w:ascii="Avenir Next LT Pro" w:hAnsi="Avenir Next LT Pro" w:cs="Arial"/>
          <w:sz w:val="20"/>
          <w:szCs w:val="20"/>
        </w:rPr>
        <w:t>Vergaderingen</w:t>
      </w:r>
      <w:ins w:id="71" w:author="Lies Deschietere" w:date="2025-03-31T17:29:00Z" w16du:dateUtc="2025-03-31T15:29:00Z">
        <w:r w:rsidR="00826216" w:rsidRPr="00877E3E">
          <w:rPr>
            <w:rFonts w:ascii="Avenir Next LT Pro" w:hAnsi="Avenir Next LT Pro" w:cs="Arial"/>
            <w:sz w:val="20"/>
            <w:szCs w:val="20"/>
          </w:rPr>
          <w:t xml:space="preserve"> in de polyzalen</w:t>
        </w:r>
      </w:ins>
      <w:r w:rsidR="008A1806" w:rsidRPr="00877E3E">
        <w:rPr>
          <w:rFonts w:ascii="Avenir Next LT Pro" w:hAnsi="Avenir Next LT Pro" w:cs="Arial"/>
          <w:sz w:val="20"/>
          <w:szCs w:val="20"/>
        </w:rPr>
        <w:t xml:space="preserve"> kunnen plaatsvinden tot midden juli en opnieuw vanaf </w:t>
      </w:r>
      <w:del w:id="72" w:author="Lies Deschietere" w:date="2025-03-31T17:29:00Z" w16du:dateUtc="2025-03-31T15:29:00Z">
        <w:r w:rsidR="008A1806" w:rsidRPr="00877E3E" w:rsidDel="00826216">
          <w:rPr>
            <w:rFonts w:ascii="Avenir Next LT Pro" w:hAnsi="Avenir Next LT Pro" w:cs="Arial"/>
            <w:sz w:val="20"/>
            <w:szCs w:val="20"/>
          </w:rPr>
          <w:delText xml:space="preserve">midden </w:delText>
        </w:r>
      </w:del>
      <w:ins w:id="73" w:author="Lies Deschietere" w:date="2025-03-31T17:29:00Z" w16du:dateUtc="2025-03-31T15:29:00Z">
        <w:r w:rsidR="00826216" w:rsidRPr="00877E3E">
          <w:rPr>
            <w:rFonts w:ascii="Avenir Next LT Pro" w:hAnsi="Avenir Next LT Pro" w:cs="Arial"/>
            <w:sz w:val="20"/>
            <w:szCs w:val="20"/>
          </w:rPr>
          <w:t>2</w:t>
        </w:r>
      </w:ins>
      <w:ins w:id="74" w:author="Lies Deschietere" w:date="2025-03-31T17:30:00Z" w16du:dateUtc="2025-03-31T15:30:00Z">
        <w:r w:rsidR="00826216" w:rsidRPr="00877E3E">
          <w:rPr>
            <w:rFonts w:ascii="Avenir Next LT Pro" w:hAnsi="Avenir Next LT Pro" w:cs="Arial"/>
            <w:sz w:val="20"/>
            <w:szCs w:val="20"/>
            <w:vertAlign w:val="superscript"/>
            <w:rPrChange w:id="75" w:author="Lies Deschietere" w:date="2025-04-30T10:21:00Z" w16du:dateUtc="2025-04-30T08:21:00Z">
              <w:rPr>
                <w:rFonts w:ascii="Avenir Next LT Pro" w:hAnsi="Avenir Next LT Pro" w:cs="Arial"/>
                <w:sz w:val="20"/>
                <w:szCs w:val="20"/>
              </w:rPr>
            </w:rPrChange>
          </w:rPr>
          <w:t>de</w:t>
        </w:r>
        <w:r w:rsidR="00826216" w:rsidRPr="00877E3E">
          <w:rPr>
            <w:rFonts w:ascii="Avenir Next LT Pro" w:hAnsi="Avenir Next LT Pro" w:cs="Arial"/>
            <w:sz w:val="20"/>
            <w:szCs w:val="20"/>
          </w:rPr>
          <w:t xml:space="preserve"> helft</w:t>
        </w:r>
      </w:ins>
      <w:ins w:id="76" w:author="Lies Deschietere" w:date="2025-03-31T17:29:00Z" w16du:dateUtc="2025-03-31T15:29:00Z">
        <w:r w:rsidR="00826216" w:rsidRPr="00877E3E">
          <w:rPr>
            <w:rFonts w:ascii="Avenir Next LT Pro" w:hAnsi="Avenir Next LT Pro" w:cs="Arial"/>
            <w:sz w:val="20"/>
            <w:szCs w:val="20"/>
          </w:rPr>
          <w:t xml:space="preserve"> </w:t>
        </w:r>
      </w:ins>
      <w:r w:rsidR="008A1806" w:rsidRPr="00877E3E">
        <w:rPr>
          <w:rFonts w:ascii="Avenir Next LT Pro" w:hAnsi="Avenir Next LT Pro" w:cs="Arial"/>
          <w:sz w:val="20"/>
          <w:szCs w:val="20"/>
        </w:rPr>
        <w:t>augustus.</w:t>
      </w:r>
      <w:ins w:id="77" w:author="Lies Deschietere" w:date="2025-04-17T14:54:00Z" w16du:dateUtc="2025-04-17T12:54:00Z">
        <w:r w:rsidR="00805A67" w:rsidRPr="00877E3E">
          <w:rPr>
            <w:rFonts w:ascii="Avenir Next LT Pro" w:hAnsi="Avenir Next LT Pro" w:cs="Arial"/>
            <w:sz w:val="20"/>
            <w:szCs w:val="20"/>
          </w:rPr>
          <w:t xml:space="preserve"> In de kerstvakantie is zaalhuur niet mogelijk.</w:t>
        </w:r>
      </w:ins>
    </w:p>
    <w:p w14:paraId="01CAB3B6" w14:textId="77777777" w:rsidR="008A1806" w:rsidRPr="00877E3E" w:rsidRDefault="008A1806" w:rsidP="008A1806">
      <w:pPr>
        <w:numPr>
          <w:ilvl w:val="0"/>
          <w:numId w:val="1"/>
        </w:numPr>
        <w:spacing w:before="120" w:after="0" w:line="280" w:lineRule="atLeast"/>
        <w:rPr>
          <w:rFonts w:ascii="Avenir Next LT Pro" w:hAnsi="Avenir Next LT Pro" w:cs="Arial"/>
          <w:sz w:val="20"/>
          <w:szCs w:val="20"/>
        </w:rPr>
      </w:pPr>
      <w:r w:rsidRPr="00877E3E">
        <w:rPr>
          <w:rFonts w:ascii="Avenir Next LT Pro" w:hAnsi="Avenir Next LT Pro" w:cs="Arial"/>
          <w:sz w:val="20"/>
          <w:szCs w:val="20"/>
        </w:rPr>
        <w:t>De directie kan oordelen om de huur van een zaal niet toe te staan wanneer de aard van de geplande activiteit naar inhoud te dicht aansluit bij een eigen activiteit of in strijd is met de visie en doelstellingen van De Schakel.</w:t>
      </w:r>
    </w:p>
    <w:p w14:paraId="585D03DA" w14:textId="5AAFB27B" w:rsidR="008A1806" w:rsidRPr="00877E3E" w:rsidRDefault="008A1806" w:rsidP="008A1806">
      <w:pPr>
        <w:numPr>
          <w:ilvl w:val="0"/>
          <w:numId w:val="1"/>
        </w:numPr>
        <w:spacing w:before="120" w:after="0" w:line="280" w:lineRule="atLeast"/>
        <w:rPr>
          <w:rFonts w:ascii="Avenir Next LT Pro" w:hAnsi="Avenir Next LT Pro" w:cs="Arial"/>
          <w:sz w:val="20"/>
          <w:szCs w:val="20"/>
        </w:rPr>
      </w:pPr>
      <w:r w:rsidRPr="00877E3E">
        <w:rPr>
          <w:rFonts w:ascii="Avenir Next LT Pro" w:hAnsi="Avenir Next LT Pro" w:cs="Arial"/>
          <w:bCs/>
          <w:sz w:val="20"/>
          <w:szCs w:val="20"/>
        </w:rPr>
        <w:t>Bij betwisting oordeelt de directie over het commerciële karakter van een organisator of activiteit (</w:t>
      </w:r>
      <w:ins w:id="78" w:author="Lies Deschietere" w:date="2025-03-31T17:30:00Z" w16du:dateUtc="2025-03-31T15:30:00Z">
        <w:r w:rsidR="00C36569" w:rsidRPr="00877E3E">
          <w:rPr>
            <w:rFonts w:ascii="Avenir Next LT Pro" w:hAnsi="Avenir Next LT Pro" w:cs="Arial"/>
            <w:bCs/>
            <w:sz w:val="20"/>
            <w:szCs w:val="20"/>
          </w:rPr>
          <w:t xml:space="preserve">toepassing </w:t>
        </w:r>
      </w:ins>
      <w:r w:rsidRPr="00877E3E">
        <w:rPr>
          <w:rFonts w:ascii="Avenir Next LT Pro" w:hAnsi="Avenir Next LT Pro" w:cs="Arial"/>
          <w:bCs/>
          <w:sz w:val="20"/>
          <w:szCs w:val="20"/>
        </w:rPr>
        <w:t>categorie D).</w:t>
      </w:r>
      <w:r w:rsidR="00D21F40" w:rsidRPr="00877E3E">
        <w:rPr>
          <w:rFonts w:ascii="Avenir Next LT Pro" w:hAnsi="Avenir Next LT Pro" w:cs="Arial"/>
          <w:bCs/>
          <w:sz w:val="20"/>
          <w:szCs w:val="20"/>
        </w:rPr>
        <w:t xml:space="preserve"> </w:t>
      </w:r>
    </w:p>
    <w:p w14:paraId="0369A345" w14:textId="2E179FCD" w:rsidR="008A1806" w:rsidRDefault="008A1806" w:rsidP="008A1806">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cs="Arial"/>
          <w:sz w:val="20"/>
          <w:szCs w:val="20"/>
        </w:rPr>
        <w:t xml:space="preserve">Vanaf </w:t>
      </w:r>
      <w:r w:rsidR="002359D4" w:rsidRPr="001F33C9">
        <w:rPr>
          <w:rFonts w:ascii="Avenir Next LT Pro" w:hAnsi="Avenir Next LT Pro" w:cs="Arial"/>
          <w:sz w:val="20"/>
          <w:szCs w:val="20"/>
        </w:rPr>
        <w:t xml:space="preserve">drie </w:t>
      </w:r>
      <w:r w:rsidRPr="001F33C9">
        <w:rPr>
          <w:rFonts w:ascii="Avenir Next LT Pro" w:hAnsi="Avenir Next LT Pro" w:cs="Arial"/>
          <w:sz w:val="20"/>
          <w:szCs w:val="20"/>
        </w:rPr>
        <w:t>maand</w:t>
      </w:r>
      <w:r w:rsidR="00681AAD" w:rsidRPr="000744F5">
        <w:rPr>
          <w:rFonts w:ascii="Avenir Next LT Pro" w:hAnsi="Avenir Next LT Pro" w:cs="Arial"/>
          <w:sz w:val="20"/>
          <w:szCs w:val="20"/>
        </w:rPr>
        <w:t>en</w:t>
      </w:r>
      <w:r w:rsidRPr="001F33C9">
        <w:rPr>
          <w:rFonts w:ascii="Avenir Next LT Pro" w:hAnsi="Avenir Next LT Pro" w:cs="Arial"/>
          <w:sz w:val="20"/>
          <w:szCs w:val="20"/>
        </w:rPr>
        <w:t xml:space="preserve"> vóór de </w:t>
      </w:r>
      <w:r w:rsidR="002359D4" w:rsidRPr="001F33C9">
        <w:rPr>
          <w:rFonts w:ascii="Avenir Next LT Pro" w:hAnsi="Avenir Next LT Pro" w:cs="Arial"/>
          <w:sz w:val="20"/>
          <w:szCs w:val="20"/>
        </w:rPr>
        <w:t>maand van de</w:t>
      </w:r>
      <w:r w:rsidR="002359D4">
        <w:rPr>
          <w:rFonts w:ascii="Avenir Next LT Pro" w:hAnsi="Avenir Next LT Pro" w:cs="Arial"/>
          <w:sz w:val="20"/>
          <w:szCs w:val="20"/>
        </w:rPr>
        <w:t xml:space="preserve"> </w:t>
      </w:r>
      <w:r w:rsidRPr="005F7C8E">
        <w:rPr>
          <w:rFonts w:ascii="Avenir Next LT Pro" w:hAnsi="Avenir Next LT Pro" w:cs="Arial"/>
          <w:sz w:val="20"/>
          <w:szCs w:val="20"/>
        </w:rPr>
        <w:t xml:space="preserve">verkiezingen kan geen enkele politieke partij een zaal huren voor publieke politieke activiteiten, om de onpartijdigheid en de veiligheid van </w:t>
      </w:r>
      <w:r>
        <w:rPr>
          <w:rFonts w:ascii="Avenir Next LT Pro" w:hAnsi="Avenir Next LT Pro" w:cs="Arial"/>
          <w:sz w:val="20"/>
          <w:szCs w:val="20"/>
        </w:rPr>
        <w:t xml:space="preserve">De Schakel </w:t>
      </w:r>
      <w:r w:rsidRPr="005F7C8E">
        <w:rPr>
          <w:rFonts w:ascii="Avenir Next LT Pro" w:hAnsi="Avenir Next LT Pro" w:cs="Arial"/>
          <w:sz w:val="20"/>
          <w:szCs w:val="20"/>
        </w:rPr>
        <w:t>niet in het gedrang te brengen.</w:t>
      </w:r>
    </w:p>
    <w:p w14:paraId="06A9516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De toewijzing van een zaal is pas definitief na ondertekening van de huurovereenkomst door de directie. Indien de overeenkomst niet getekend wordt door de huurder of niet tijdig wordt terugbezorgd</w:t>
      </w:r>
      <w:r>
        <w:rPr>
          <w:rFonts w:ascii="Avenir Next LT Pro" w:hAnsi="Avenir Next LT Pro" w:cs="Arial"/>
          <w:sz w:val="20"/>
          <w:szCs w:val="20"/>
        </w:rPr>
        <w:t xml:space="preserve"> (binnen de 8 dagen)</w:t>
      </w:r>
      <w:r w:rsidRPr="005F7C8E">
        <w:rPr>
          <w:rFonts w:ascii="Avenir Next LT Pro" w:hAnsi="Avenir Next LT Pro" w:cs="Arial"/>
          <w:sz w:val="20"/>
          <w:szCs w:val="20"/>
        </w:rPr>
        <w:t>, vervalt de reservatie.</w:t>
      </w:r>
      <w:r>
        <w:rPr>
          <w:rFonts w:ascii="Avenir Next LT Pro" w:hAnsi="Avenir Next LT Pro" w:cs="Arial"/>
          <w:sz w:val="20"/>
          <w:szCs w:val="20"/>
        </w:rPr>
        <w:t xml:space="preserve"> </w:t>
      </w:r>
    </w:p>
    <w:p w14:paraId="28A5A7C1" w14:textId="0E316F12" w:rsidR="008A1806" w:rsidRPr="00B52065" w:rsidRDefault="008A1806" w:rsidP="008A1806">
      <w:pPr>
        <w:numPr>
          <w:ilvl w:val="0"/>
          <w:numId w:val="1"/>
        </w:numPr>
        <w:spacing w:before="120" w:after="0" w:line="280" w:lineRule="atLeast"/>
        <w:rPr>
          <w:rFonts w:ascii="Avenir Next LT Pro" w:hAnsi="Avenir Next LT Pro" w:cs="Arial"/>
          <w:sz w:val="20"/>
          <w:szCs w:val="20"/>
        </w:rPr>
      </w:pPr>
      <w:r w:rsidRPr="00B52065">
        <w:rPr>
          <w:rFonts w:ascii="Avenir Next LT Pro" w:hAnsi="Avenir Next LT Pro" w:cs="Arial"/>
          <w:sz w:val="20"/>
          <w:szCs w:val="20"/>
        </w:rPr>
        <w:t xml:space="preserve">De persoonsgegevens in het huurcontract zijn het onderwerp van verschillende wettelijke rechten, zoals het recht op inzage en verbetering. Voor meer informatie over de verwerking van de persoonsgegevens en de rechten wordt verwezen naar de privacyverklaring van De Schakel op </w:t>
      </w:r>
      <w:hyperlink r:id="rId12" w:history="1">
        <w:r w:rsidR="00EA0492" w:rsidRPr="004A4AC0">
          <w:rPr>
            <w:rStyle w:val="Hyperlink"/>
            <w:rFonts w:ascii="Avenir Next LT Pro" w:hAnsi="Avenir Next LT Pro" w:cs="Arial"/>
            <w:sz w:val="20"/>
            <w:szCs w:val="20"/>
          </w:rPr>
          <w:t>www.ccdeschakel.be</w:t>
        </w:r>
      </w:hyperlink>
      <w:r w:rsidRPr="00B52065">
        <w:rPr>
          <w:rFonts w:ascii="Avenir Next LT Pro" w:hAnsi="Avenir Next LT Pro" w:cs="Arial"/>
          <w:sz w:val="20"/>
          <w:szCs w:val="20"/>
        </w:rPr>
        <w:t>.</w:t>
      </w:r>
    </w:p>
    <w:p w14:paraId="762152D4" w14:textId="5D182145"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De overeenkomst geeft recht op het voorzien</w:t>
      </w:r>
      <w:r w:rsidR="00C6330B">
        <w:rPr>
          <w:rFonts w:ascii="Avenir Next LT Pro" w:hAnsi="Avenir Next LT Pro" w:cs="Arial"/>
          <w:sz w:val="20"/>
          <w:szCs w:val="20"/>
        </w:rPr>
        <w:t>e</w:t>
      </w:r>
      <w:r w:rsidRPr="005F7C8E">
        <w:rPr>
          <w:rFonts w:ascii="Avenir Next LT Pro" w:hAnsi="Avenir Next LT Pro" w:cs="Arial"/>
          <w:sz w:val="20"/>
          <w:szCs w:val="20"/>
        </w:rPr>
        <w:t xml:space="preserve"> gebruik van de beschreven zalen, de verlichting en verwarming van deze zalen, diensten van het contractueel vastgelegd personeel. De directie is gemachtigd een gelijkwaardige zaal ter beschikking te stellen tegen dezelfde bedongen voorwaarden, indien dit binnen de werking noodzakelijk is.</w:t>
      </w:r>
    </w:p>
    <w:p w14:paraId="23D63FCF" w14:textId="50330DDC" w:rsidR="00CE5D63" w:rsidRDefault="008A1806" w:rsidP="00CE5D63">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 directie kan een waarborg van de </w:t>
      </w:r>
      <w:r>
        <w:rPr>
          <w:rFonts w:ascii="Avenir Next LT Pro" w:hAnsi="Avenir Next LT Pro" w:cs="Arial"/>
          <w:sz w:val="20"/>
          <w:szCs w:val="20"/>
        </w:rPr>
        <w:t>huurder</w:t>
      </w:r>
      <w:r w:rsidRPr="005F7C8E">
        <w:rPr>
          <w:rFonts w:ascii="Avenir Next LT Pro" w:hAnsi="Avenir Next LT Pro" w:cs="Arial"/>
          <w:sz w:val="20"/>
          <w:szCs w:val="20"/>
        </w:rPr>
        <w:t xml:space="preserve"> vragen. </w:t>
      </w:r>
      <w:r>
        <w:rPr>
          <w:rFonts w:ascii="Avenir Next LT Pro" w:hAnsi="Avenir Next LT Pro" w:cs="Arial"/>
          <w:sz w:val="20"/>
          <w:szCs w:val="20"/>
        </w:rPr>
        <w:t xml:space="preserve">De Schakel </w:t>
      </w:r>
      <w:r w:rsidRPr="005F7C8E">
        <w:rPr>
          <w:rFonts w:ascii="Avenir Next LT Pro" w:hAnsi="Avenir Next LT Pro" w:cs="Arial"/>
          <w:sz w:val="20"/>
          <w:szCs w:val="20"/>
        </w:rPr>
        <w:t xml:space="preserve">behoudt zich eveneens het recht </w:t>
      </w:r>
      <w:r w:rsidR="00C6330B">
        <w:rPr>
          <w:rFonts w:ascii="Avenir Next LT Pro" w:hAnsi="Avenir Next LT Pro" w:cs="Arial"/>
          <w:sz w:val="20"/>
          <w:szCs w:val="20"/>
        </w:rPr>
        <w:t xml:space="preserve">om </w:t>
      </w:r>
      <w:r w:rsidRPr="005F7C8E">
        <w:rPr>
          <w:rFonts w:ascii="Avenir Next LT Pro" w:hAnsi="Avenir Next LT Pro" w:cs="Arial"/>
          <w:sz w:val="20"/>
          <w:szCs w:val="20"/>
        </w:rPr>
        <w:t>een voorschot van 50% te innen bij het afsluiten van de overeenkomst.</w:t>
      </w:r>
    </w:p>
    <w:p w14:paraId="105743AF" w14:textId="5C4D62AD" w:rsidR="00CE5D63" w:rsidRPr="00A247B2" w:rsidRDefault="00CE5D63" w:rsidP="00EC7564">
      <w:pPr>
        <w:numPr>
          <w:ilvl w:val="0"/>
          <w:numId w:val="1"/>
        </w:numPr>
        <w:spacing w:before="120" w:after="0" w:line="280" w:lineRule="atLeast"/>
        <w:rPr>
          <w:rFonts w:ascii="Avenir Next LT Pro" w:hAnsi="Avenir Next LT Pro" w:cs="Arial"/>
          <w:sz w:val="20"/>
          <w:szCs w:val="20"/>
        </w:rPr>
      </w:pPr>
      <w:r w:rsidRPr="00A247B2">
        <w:rPr>
          <w:rFonts w:ascii="Avenir Next LT Pro" w:hAnsi="Avenir Next LT Pro"/>
          <w:sz w:val="20"/>
          <w:szCs w:val="20"/>
        </w:rPr>
        <w:t>Daar wij niet altijd een plekje kunnen garanderen in onze zalen blijven we organisatoren doorverwijzen naar omliggende zalen, onder meer:</w:t>
      </w:r>
      <w:r w:rsidR="00A247B2" w:rsidRPr="00A247B2">
        <w:rPr>
          <w:rFonts w:ascii="Avenir Next LT Pro" w:hAnsi="Avenir Next LT Pro"/>
          <w:sz w:val="20"/>
          <w:szCs w:val="20"/>
        </w:rPr>
        <w:t xml:space="preserve"> </w:t>
      </w:r>
      <w:r w:rsidR="0042306F" w:rsidRPr="00A247B2">
        <w:rPr>
          <w:rFonts w:ascii="Avenir Next LT Pro" w:hAnsi="Avenir Next LT Pro"/>
          <w:sz w:val="20"/>
          <w:szCs w:val="20"/>
        </w:rPr>
        <w:t>b</w:t>
      </w:r>
      <w:r w:rsidRPr="00A247B2">
        <w:rPr>
          <w:rFonts w:ascii="Avenir Next LT Pro" w:hAnsi="Avenir Next LT Pro"/>
          <w:sz w:val="20"/>
          <w:szCs w:val="20"/>
        </w:rPr>
        <w:t>ibliotheek (</w:t>
      </w:r>
      <w:r w:rsidR="0042306F" w:rsidRPr="00A247B2">
        <w:rPr>
          <w:rFonts w:ascii="Avenir Next LT Pro" w:hAnsi="Avenir Next LT Pro"/>
          <w:sz w:val="20"/>
          <w:szCs w:val="20"/>
        </w:rPr>
        <w:t>Bib</w:t>
      </w:r>
      <w:r w:rsidRPr="00A247B2">
        <w:rPr>
          <w:rFonts w:ascii="Avenir Next LT Pro" w:hAnsi="Avenir Next LT Pro"/>
          <w:sz w:val="20"/>
          <w:szCs w:val="20"/>
        </w:rPr>
        <w:t>box</w:t>
      </w:r>
      <w:r w:rsidR="0042306F" w:rsidRPr="00A247B2">
        <w:rPr>
          <w:rFonts w:ascii="Avenir Next LT Pro" w:hAnsi="Avenir Next LT Pro"/>
          <w:sz w:val="20"/>
          <w:szCs w:val="20"/>
        </w:rPr>
        <w:t>, leescafé</w:t>
      </w:r>
      <w:r w:rsidRPr="00A247B2">
        <w:rPr>
          <w:rFonts w:ascii="Avenir Next LT Pro" w:hAnsi="Avenir Next LT Pro"/>
          <w:sz w:val="20"/>
          <w:szCs w:val="20"/>
        </w:rPr>
        <w:t xml:space="preserve">), De Treffer / sportdienst, </w:t>
      </w:r>
      <w:r w:rsidR="0042306F" w:rsidRPr="00A247B2">
        <w:rPr>
          <w:rFonts w:ascii="Avenir Next LT Pro" w:hAnsi="Avenir Next LT Pro"/>
          <w:sz w:val="20"/>
          <w:szCs w:val="20"/>
        </w:rPr>
        <w:t>o</w:t>
      </w:r>
      <w:r w:rsidRPr="00A247B2">
        <w:rPr>
          <w:rFonts w:ascii="Avenir Next LT Pro" w:hAnsi="Avenir Next LT Pro"/>
          <w:sz w:val="20"/>
          <w:szCs w:val="20"/>
        </w:rPr>
        <w:t>ntmoetingscentra Waregem</w:t>
      </w:r>
      <w:r w:rsidR="003D63FC" w:rsidRPr="00A247B2">
        <w:rPr>
          <w:rFonts w:ascii="Avenir Next LT Pro" w:hAnsi="Avenir Next LT Pro"/>
          <w:sz w:val="20"/>
          <w:szCs w:val="20"/>
        </w:rPr>
        <w:t>.</w:t>
      </w:r>
      <w:r w:rsidR="00A247B2" w:rsidRPr="00A247B2">
        <w:rPr>
          <w:rFonts w:ascii="Avenir Next LT Pro" w:hAnsi="Avenir Next LT Pro"/>
          <w:sz w:val="20"/>
          <w:szCs w:val="20"/>
        </w:rPr>
        <w:t xml:space="preserve"> </w:t>
      </w:r>
      <w:r w:rsidRPr="00A247B2">
        <w:rPr>
          <w:rFonts w:ascii="Avenir Next LT Pro" w:hAnsi="Avenir Next LT Pro"/>
          <w:sz w:val="20"/>
          <w:szCs w:val="20"/>
        </w:rPr>
        <w:t>Deze maar ook andere zalen kan u makkelijk terug vinden op de website</w:t>
      </w:r>
      <w:r w:rsidR="00F751FD" w:rsidRPr="00A247B2">
        <w:rPr>
          <w:rFonts w:ascii="Avenir Next LT Pro" w:hAnsi="Avenir Next LT Pro"/>
          <w:sz w:val="20"/>
          <w:szCs w:val="20"/>
        </w:rPr>
        <w:t xml:space="preserve"> </w:t>
      </w:r>
      <w:hyperlink r:id="rId13" w:history="1">
        <w:r w:rsidR="00A247B2" w:rsidRPr="00A247B2">
          <w:rPr>
            <w:rStyle w:val="Hyperlink"/>
            <w:rFonts w:ascii="Avenir Next LT Pro" w:hAnsi="Avenir Next LT Pro" w:cs="Arial"/>
            <w:sz w:val="20"/>
            <w:szCs w:val="20"/>
          </w:rPr>
          <w:t>www.waregem.be/zalenzoeker</w:t>
        </w:r>
      </w:hyperlink>
      <w:r w:rsidR="00F751FD" w:rsidRPr="00A247B2">
        <w:rPr>
          <w:rStyle w:val="Hyperlink"/>
          <w:rFonts w:ascii="Avenir Next LT Pro" w:hAnsi="Avenir Next LT Pro" w:cs="Arial"/>
          <w:sz w:val="20"/>
          <w:szCs w:val="20"/>
        </w:rPr>
        <w:t>.</w:t>
      </w:r>
    </w:p>
    <w:p w14:paraId="25F41868" w14:textId="77777777" w:rsidR="008A1806" w:rsidRDefault="008A1806" w:rsidP="008A1806">
      <w:pPr>
        <w:spacing w:before="120" w:after="0" w:line="280" w:lineRule="atLeast"/>
        <w:ind w:left="-76"/>
        <w:rPr>
          <w:rFonts w:ascii="Avenir Next LT Pro" w:hAnsi="Avenir Next LT Pro" w:cs="Arial"/>
        </w:rPr>
      </w:pPr>
    </w:p>
    <w:p w14:paraId="20591EEE" w14:textId="192B493B" w:rsidR="008A1806" w:rsidRPr="004F1BC6" w:rsidRDefault="001B10E7" w:rsidP="008A1806">
      <w:pPr>
        <w:pStyle w:val="Titel"/>
        <w:shd w:val="clear" w:color="auto" w:fill="FF7C80"/>
        <w:jc w:val="center"/>
        <w:rPr>
          <w:rFonts w:cstheme="majorHAnsi"/>
          <w:sz w:val="32"/>
          <w:szCs w:val="32"/>
        </w:rPr>
      </w:pPr>
      <w:r>
        <w:rPr>
          <w:rFonts w:cstheme="majorHAnsi"/>
          <w:sz w:val="32"/>
          <w:szCs w:val="32"/>
        </w:rPr>
        <w:t xml:space="preserve">1.3 </w:t>
      </w:r>
      <w:r w:rsidR="0042306F">
        <w:rPr>
          <w:rFonts w:cstheme="majorHAnsi"/>
          <w:sz w:val="32"/>
          <w:szCs w:val="32"/>
        </w:rPr>
        <w:t>b</w:t>
      </w:r>
      <w:r w:rsidR="008A1806" w:rsidRPr="004F1BC6">
        <w:rPr>
          <w:rFonts w:cstheme="majorHAnsi"/>
          <w:sz w:val="32"/>
          <w:szCs w:val="32"/>
        </w:rPr>
        <w:t>etaling</w:t>
      </w:r>
    </w:p>
    <w:p w14:paraId="16045F7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Alle tarieven zijn één seizoen geldig en kunnen bij het begin van </w:t>
      </w:r>
      <w:r>
        <w:rPr>
          <w:rFonts w:ascii="Avenir Next LT Pro" w:hAnsi="Avenir Next LT Pro"/>
          <w:sz w:val="20"/>
          <w:szCs w:val="20"/>
        </w:rPr>
        <w:t>een</w:t>
      </w:r>
      <w:r w:rsidRPr="005F7C8E">
        <w:rPr>
          <w:rFonts w:ascii="Avenir Next LT Pro" w:hAnsi="Avenir Next LT Pro"/>
          <w:sz w:val="20"/>
          <w:szCs w:val="20"/>
        </w:rPr>
        <w:t xml:space="preserve"> nieuw seizoen </w:t>
      </w:r>
      <w:r>
        <w:rPr>
          <w:rFonts w:ascii="Avenir Next LT Pro" w:hAnsi="Avenir Next LT Pro"/>
          <w:sz w:val="20"/>
          <w:szCs w:val="20"/>
        </w:rPr>
        <w:t>herzien</w:t>
      </w:r>
      <w:r w:rsidRPr="005F7C8E">
        <w:rPr>
          <w:rFonts w:ascii="Avenir Next LT Pro" w:hAnsi="Avenir Next LT Pro"/>
          <w:sz w:val="20"/>
          <w:szCs w:val="20"/>
        </w:rPr>
        <w:t xml:space="preserve"> worden.</w:t>
      </w:r>
    </w:p>
    <w:p w14:paraId="40CE1066" w14:textId="5BAA330A"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Via de verantwoordelijke zaalhuur </w:t>
      </w:r>
      <w:r w:rsidR="00A72822">
        <w:rPr>
          <w:rFonts w:ascii="Avenir Next LT Pro" w:hAnsi="Avenir Next LT Pro"/>
          <w:sz w:val="20"/>
          <w:szCs w:val="20"/>
        </w:rPr>
        <w:t>heb je</w:t>
      </w:r>
      <w:r w:rsidRPr="005F7C8E">
        <w:rPr>
          <w:rFonts w:ascii="Avenir Next LT Pro" w:hAnsi="Avenir Next LT Pro"/>
          <w:sz w:val="20"/>
          <w:szCs w:val="20"/>
        </w:rPr>
        <w:t xml:space="preserve"> bij reservatie een prijsofferte ontvangen. Bijkomende kosten (bv. </w:t>
      </w:r>
      <w:r w:rsidR="0042306F">
        <w:rPr>
          <w:rFonts w:ascii="Avenir Next LT Pro" w:hAnsi="Avenir Next LT Pro"/>
          <w:sz w:val="20"/>
          <w:szCs w:val="20"/>
        </w:rPr>
        <w:t>p</w:t>
      </w:r>
      <w:r w:rsidRPr="005F7C8E">
        <w:rPr>
          <w:rFonts w:ascii="Avenir Next LT Pro" w:hAnsi="Avenir Next LT Pro"/>
          <w:sz w:val="20"/>
          <w:szCs w:val="20"/>
        </w:rPr>
        <w:t xml:space="preserve">ersoneel in </w:t>
      </w:r>
      <w:r w:rsidRPr="004F6770">
        <w:rPr>
          <w:rFonts w:ascii="Avenir Next LT Pro" w:hAnsi="Avenir Next LT Pro"/>
          <w:sz w:val="20"/>
          <w:szCs w:val="20"/>
        </w:rPr>
        <w:t>regie</w:t>
      </w:r>
      <w:ins w:id="79" w:author="Lies Deschietere" w:date="2025-03-31T17:32:00Z" w16du:dateUtc="2025-03-31T15:32:00Z">
        <w:r w:rsidR="00AE6232" w:rsidRPr="004F6770">
          <w:rPr>
            <w:rFonts w:ascii="Avenir Next LT Pro" w:hAnsi="Avenir Next LT Pro"/>
            <w:sz w:val="20"/>
            <w:szCs w:val="20"/>
          </w:rPr>
          <w:t>, drankafname,…</w:t>
        </w:r>
      </w:ins>
      <w:r w:rsidRPr="004F6770">
        <w:rPr>
          <w:rFonts w:ascii="Avenir Next LT Pro" w:hAnsi="Avenir Next LT Pro"/>
          <w:sz w:val="20"/>
          <w:szCs w:val="20"/>
        </w:rPr>
        <w:t>)</w:t>
      </w:r>
      <w:r w:rsidRPr="005F7C8E">
        <w:rPr>
          <w:rFonts w:ascii="Avenir Next LT Pro" w:hAnsi="Avenir Next LT Pro"/>
          <w:sz w:val="20"/>
          <w:szCs w:val="20"/>
        </w:rPr>
        <w:t xml:space="preserve"> zullen na de activiteit verrekend worden.</w:t>
      </w:r>
    </w:p>
    <w:p w14:paraId="3C57E22F" w14:textId="39B9308E"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theme="minorHAnsi"/>
          <w:sz w:val="20"/>
          <w:szCs w:val="20"/>
        </w:rPr>
        <w:t xml:space="preserve">De facturatie gebeurt maandelijks, de huurder heeft na ontvangst een maand de tijd om de betaling in orde te maken, zoniet ontvangt </w:t>
      </w:r>
      <w:r>
        <w:rPr>
          <w:rFonts w:ascii="Avenir Next LT Pro" w:hAnsi="Avenir Next LT Pro" w:cstheme="minorHAnsi"/>
          <w:sz w:val="20"/>
          <w:szCs w:val="20"/>
        </w:rPr>
        <w:t>deze</w:t>
      </w:r>
      <w:r w:rsidRPr="005F7C8E">
        <w:rPr>
          <w:rFonts w:ascii="Avenir Next LT Pro" w:hAnsi="Avenir Next LT Pro" w:cstheme="minorHAnsi"/>
          <w:sz w:val="20"/>
          <w:szCs w:val="20"/>
        </w:rPr>
        <w:t xml:space="preserve"> een betalingsherinnering. Niet betaalde facturen (zonder ontvankelijke klacht) zullen aanleiding geven tot een </w:t>
      </w:r>
      <w:r w:rsidRPr="00602585">
        <w:rPr>
          <w:rFonts w:ascii="Avenir Next LT Pro" w:hAnsi="Avenir Next LT Pro" w:cstheme="minorHAnsi"/>
          <w:sz w:val="20"/>
          <w:szCs w:val="20"/>
        </w:rPr>
        <w:t xml:space="preserve">nalatigheidsintrest van 5% en </w:t>
      </w:r>
      <w:r w:rsidR="00A72822">
        <w:rPr>
          <w:rFonts w:ascii="Avenir Next LT Pro" w:hAnsi="Avenir Next LT Pro" w:cstheme="minorHAnsi"/>
          <w:sz w:val="20"/>
          <w:szCs w:val="20"/>
        </w:rPr>
        <w:t xml:space="preserve">een </w:t>
      </w:r>
      <w:r w:rsidRPr="00602585">
        <w:rPr>
          <w:rFonts w:ascii="Avenir Next LT Pro" w:hAnsi="Avenir Next LT Pro" w:cstheme="minorHAnsi"/>
          <w:sz w:val="20"/>
          <w:szCs w:val="20"/>
        </w:rPr>
        <w:t>administratieve kost van 5,00 EUR vanaf de 2</w:t>
      </w:r>
      <w:r w:rsidRPr="000E5961">
        <w:rPr>
          <w:rFonts w:ascii="Avenir Next LT Pro" w:hAnsi="Avenir Next LT Pro" w:cstheme="minorHAnsi"/>
          <w:sz w:val="20"/>
          <w:szCs w:val="20"/>
          <w:vertAlign w:val="superscript"/>
        </w:rPr>
        <w:t>e</w:t>
      </w:r>
      <w:r w:rsidRPr="00602585">
        <w:rPr>
          <w:rFonts w:ascii="Avenir Next LT Pro" w:hAnsi="Avenir Next LT Pro" w:cstheme="minorHAnsi"/>
          <w:sz w:val="20"/>
          <w:szCs w:val="20"/>
        </w:rPr>
        <w:t xml:space="preserve"> herinnering</w:t>
      </w:r>
      <w:r>
        <w:rPr>
          <w:rFonts w:ascii="Avenir Next LT Pro" w:hAnsi="Avenir Next LT Pro" w:cstheme="minorHAnsi"/>
          <w:sz w:val="20"/>
          <w:szCs w:val="20"/>
        </w:rPr>
        <w:t xml:space="preserve"> en </w:t>
      </w:r>
      <w:r w:rsidRPr="00947C17">
        <w:rPr>
          <w:rFonts w:ascii="Avenir Next LT Pro" w:hAnsi="Avenir Next LT Pro" w:cstheme="minorHAnsi"/>
          <w:sz w:val="20"/>
          <w:szCs w:val="20"/>
        </w:rPr>
        <w:t>dit per bijkomende aanmaning.</w:t>
      </w:r>
    </w:p>
    <w:p w14:paraId="128D09B5" w14:textId="77777777" w:rsidR="008A1806" w:rsidRPr="00602585" w:rsidRDefault="008A1806" w:rsidP="008A1806">
      <w:pPr>
        <w:numPr>
          <w:ilvl w:val="0"/>
          <w:numId w:val="1"/>
        </w:numPr>
        <w:spacing w:before="120" w:after="0" w:line="280" w:lineRule="atLeast"/>
        <w:rPr>
          <w:rFonts w:ascii="Avenir Next LT Pro" w:hAnsi="Avenir Next LT Pro" w:cs="Arial"/>
          <w:sz w:val="20"/>
          <w:szCs w:val="20"/>
        </w:rPr>
      </w:pPr>
      <w:r w:rsidRPr="00602585">
        <w:rPr>
          <w:rFonts w:ascii="Avenir Next LT Pro" w:hAnsi="Avenir Next LT Pro" w:cstheme="minorHAnsi"/>
          <w:sz w:val="20"/>
          <w:szCs w:val="20"/>
        </w:rPr>
        <w:lastRenderedPageBreak/>
        <w:t xml:space="preserve">De directie kan oordelen dat niet betaalde facturen na meerdere betalingsherinneringen aanleiding geven tot het ontzeggen van huur van de zalen van De Schakel. </w:t>
      </w:r>
    </w:p>
    <w:p w14:paraId="47BA160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In geval van ticketverkoop via De </w:t>
      </w:r>
      <w:r w:rsidRPr="00602585">
        <w:rPr>
          <w:rFonts w:ascii="Avenir Next LT Pro" w:hAnsi="Avenir Next LT Pro"/>
          <w:sz w:val="20"/>
          <w:szCs w:val="20"/>
        </w:rPr>
        <w:t>Schakel: wij factureren rechtsreeks aan de huurder, niet aan derden.</w:t>
      </w:r>
    </w:p>
    <w:p w14:paraId="48ED04DB" w14:textId="27970A7B" w:rsidR="008A1806" w:rsidRPr="001F33C9" w:rsidRDefault="008A1806" w:rsidP="008A1806">
      <w:pPr>
        <w:numPr>
          <w:ilvl w:val="0"/>
          <w:numId w:val="1"/>
        </w:numPr>
        <w:spacing w:before="120" w:after="0" w:line="280" w:lineRule="atLeast"/>
        <w:rPr>
          <w:rFonts w:ascii="Avenir Next LT Pro" w:hAnsi="Avenir Next LT Pro" w:cs="Arial"/>
          <w:sz w:val="20"/>
          <w:szCs w:val="20"/>
        </w:rPr>
      </w:pPr>
      <w:r w:rsidRPr="00163851">
        <w:rPr>
          <w:rFonts w:ascii="Avenir Next LT Pro" w:hAnsi="Avenir Next LT Pro" w:cs="Arial"/>
          <w:sz w:val="20"/>
          <w:szCs w:val="20"/>
        </w:rPr>
        <w:t>De door De Schakel geïnde ticketinkomsten worden overgemaakt aan de huurder na betaling van alle facturen</w:t>
      </w:r>
      <w:ins w:id="80" w:author="Lies Deschietere" w:date="2025-03-31T17:31:00Z" w16du:dateUtc="2025-03-31T15:31:00Z">
        <w:r w:rsidR="0080315F" w:rsidRPr="00163851">
          <w:rPr>
            <w:rFonts w:ascii="Avenir Next LT Pro" w:hAnsi="Avenir Next LT Pro" w:cs="Arial"/>
            <w:sz w:val="20"/>
            <w:szCs w:val="20"/>
          </w:rPr>
          <w:t xml:space="preserve"> en/of </w:t>
        </w:r>
        <w:r w:rsidR="00F94A0E" w:rsidRPr="00163851">
          <w:rPr>
            <w:rFonts w:ascii="Avenir Next LT Pro" w:hAnsi="Avenir Next LT Pro" w:cs="Arial"/>
            <w:sz w:val="20"/>
            <w:szCs w:val="20"/>
          </w:rPr>
          <w:t>opgenomen op de totale factuur</w:t>
        </w:r>
      </w:ins>
      <w:r w:rsidRPr="00163851">
        <w:rPr>
          <w:rFonts w:ascii="Avenir Next LT Pro" w:hAnsi="Avenir Next LT Pro" w:cs="Arial"/>
          <w:sz w:val="20"/>
          <w:szCs w:val="20"/>
        </w:rPr>
        <w:t>. Er wordt per verkocht, gereserveerd of gratis ticket een ticketingfee (incl. administratiekost) ingehouden</w:t>
      </w:r>
      <w:r w:rsidRPr="001F33C9">
        <w:rPr>
          <w:rFonts w:ascii="Avenir Next LT Pro" w:hAnsi="Avenir Next LT Pro" w:cs="Arial"/>
          <w:sz w:val="20"/>
          <w:szCs w:val="20"/>
        </w:rPr>
        <w:t xml:space="preserve"> (zie </w:t>
      </w:r>
      <w:r w:rsidR="007F1C37">
        <w:rPr>
          <w:rFonts w:ascii="Avenir Next LT Pro" w:hAnsi="Avenir Next LT Pro" w:cs="Arial"/>
          <w:sz w:val="20"/>
          <w:szCs w:val="20"/>
        </w:rPr>
        <w:t>3</w:t>
      </w:r>
      <w:r w:rsidRPr="001F33C9">
        <w:rPr>
          <w:rFonts w:ascii="Avenir Next LT Pro" w:hAnsi="Avenir Next LT Pro" w:cs="Arial"/>
          <w:sz w:val="20"/>
          <w:szCs w:val="20"/>
        </w:rPr>
        <w:t xml:space="preserve">. </w:t>
      </w:r>
      <w:r w:rsidR="00681AAD" w:rsidRPr="001F33C9">
        <w:rPr>
          <w:rFonts w:ascii="Avenir Next LT Pro" w:hAnsi="Avenir Next LT Pro" w:cs="Arial"/>
          <w:sz w:val="20"/>
          <w:szCs w:val="20"/>
        </w:rPr>
        <w:t>a</w:t>
      </w:r>
      <w:r w:rsidRPr="001F33C9">
        <w:rPr>
          <w:rFonts w:ascii="Avenir Next LT Pro" w:hAnsi="Avenir Next LT Pro" w:cs="Arial"/>
          <w:sz w:val="20"/>
          <w:szCs w:val="20"/>
        </w:rPr>
        <w:t>anvullende tarieven).</w:t>
      </w:r>
    </w:p>
    <w:p w14:paraId="47E0235E" w14:textId="69BDBDB0" w:rsidR="008A1806" w:rsidRPr="001F33C9" w:rsidRDefault="008A1806" w:rsidP="008A1806">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sz w:val="20"/>
          <w:szCs w:val="20"/>
        </w:rPr>
        <w:t>Zalen dienen proper achtergelaten te worden.</w:t>
      </w:r>
      <w:r w:rsidR="00B33E02" w:rsidRPr="001F33C9">
        <w:rPr>
          <w:rFonts w:ascii="Avenir Next LT Pro" w:hAnsi="Avenir Next LT Pro"/>
          <w:sz w:val="20"/>
          <w:szCs w:val="20"/>
        </w:rPr>
        <w:t xml:space="preserve"> Tafel</w:t>
      </w:r>
      <w:r w:rsidR="00681AAD" w:rsidRPr="000E5961">
        <w:rPr>
          <w:rFonts w:ascii="Avenir Next LT Pro" w:hAnsi="Avenir Next LT Pro"/>
          <w:sz w:val="20"/>
          <w:szCs w:val="20"/>
        </w:rPr>
        <w:t>s</w:t>
      </w:r>
      <w:r w:rsidR="00B33E02" w:rsidRPr="001F33C9">
        <w:rPr>
          <w:rFonts w:ascii="Avenir Next LT Pro" w:hAnsi="Avenir Next LT Pro"/>
          <w:sz w:val="20"/>
          <w:szCs w:val="20"/>
        </w:rPr>
        <w:t xml:space="preserve"> en stoelen dienen teruggezet te worden zoals verkregen.</w:t>
      </w:r>
      <w:r w:rsidRPr="001F33C9">
        <w:rPr>
          <w:rFonts w:ascii="Avenir Next LT Pro" w:hAnsi="Avenir Next LT Pro"/>
          <w:sz w:val="20"/>
          <w:szCs w:val="20"/>
        </w:rPr>
        <w:t xml:space="preserve"> Bij extra opruim</w:t>
      </w:r>
      <w:ins w:id="81" w:author="Lies Deschietere" w:date="2025-03-31T17:31:00Z" w16du:dateUtc="2025-03-31T15:31:00Z">
        <w:r w:rsidR="00F94A0E">
          <w:rPr>
            <w:rFonts w:ascii="Avenir Next LT Pro" w:hAnsi="Avenir Next LT Pro"/>
            <w:sz w:val="20"/>
            <w:szCs w:val="20"/>
          </w:rPr>
          <w:t xml:space="preserve">- of </w:t>
        </w:r>
      </w:ins>
      <w:ins w:id="82" w:author="Lies Deschietere" w:date="2025-04-17T15:17:00Z" w16du:dateUtc="2025-04-17T13:17:00Z">
        <w:r w:rsidR="00B01069">
          <w:rPr>
            <w:rFonts w:ascii="Avenir Next LT Pro" w:hAnsi="Avenir Next LT Pro"/>
            <w:sz w:val="20"/>
            <w:szCs w:val="20"/>
          </w:rPr>
          <w:t>poets</w:t>
        </w:r>
      </w:ins>
      <w:r w:rsidRPr="001F33C9">
        <w:rPr>
          <w:rFonts w:ascii="Avenir Next LT Pro" w:hAnsi="Avenir Next LT Pro"/>
          <w:sz w:val="20"/>
          <w:szCs w:val="20"/>
        </w:rPr>
        <w:t>werk brengen we deze meerkost in rekening op basis van de reële werkuren van een schoonmaakmedewerker</w:t>
      </w:r>
      <w:r w:rsidR="00B33E02" w:rsidRPr="001F33C9">
        <w:rPr>
          <w:rFonts w:ascii="Avenir Next LT Pro" w:hAnsi="Avenir Next LT Pro"/>
          <w:sz w:val="20"/>
          <w:szCs w:val="20"/>
        </w:rPr>
        <w:t xml:space="preserve"> (zie </w:t>
      </w:r>
      <w:r w:rsidR="007F1C37">
        <w:rPr>
          <w:rFonts w:ascii="Avenir Next LT Pro" w:hAnsi="Avenir Next LT Pro"/>
          <w:sz w:val="20"/>
          <w:szCs w:val="20"/>
        </w:rPr>
        <w:t>3</w:t>
      </w:r>
      <w:r w:rsidR="00B33E02" w:rsidRPr="001F33C9">
        <w:rPr>
          <w:rFonts w:ascii="Avenir Next LT Pro" w:hAnsi="Avenir Next LT Pro"/>
          <w:sz w:val="20"/>
          <w:szCs w:val="20"/>
        </w:rPr>
        <w:t xml:space="preserve">. </w:t>
      </w:r>
      <w:r w:rsidR="00681AAD" w:rsidRPr="001E5AB1">
        <w:rPr>
          <w:rFonts w:ascii="Avenir Next LT Pro" w:hAnsi="Avenir Next LT Pro"/>
          <w:sz w:val="20"/>
          <w:szCs w:val="20"/>
        </w:rPr>
        <w:t>a</w:t>
      </w:r>
      <w:r w:rsidR="00B33E02" w:rsidRPr="001F33C9">
        <w:rPr>
          <w:rFonts w:ascii="Avenir Next LT Pro" w:hAnsi="Avenir Next LT Pro"/>
          <w:sz w:val="20"/>
          <w:szCs w:val="20"/>
        </w:rPr>
        <w:t>anvullende tarieven)</w:t>
      </w:r>
      <w:ins w:id="83" w:author="Lies Deschietere" w:date="2025-03-31T17:32:00Z" w16du:dateUtc="2025-03-31T15:32:00Z">
        <w:r w:rsidR="008D5E8B">
          <w:rPr>
            <w:rFonts w:ascii="Avenir Next LT Pro" w:hAnsi="Avenir Next LT Pro"/>
            <w:sz w:val="20"/>
            <w:szCs w:val="20"/>
          </w:rPr>
          <w:t xml:space="preserve">, met </w:t>
        </w:r>
        <w:r w:rsidR="008D5E8B" w:rsidRPr="00877E3E">
          <w:rPr>
            <w:rFonts w:ascii="Avenir Next LT Pro" w:hAnsi="Avenir Next LT Pro"/>
            <w:sz w:val="20"/>
            <w:szCs w:val="20"/>
          </w:rPr>
          <w:t xml:space="preserve">een minimum van </w:t>
        </w:r>
      </w:ins>
      <w:ins w:id="84" w:author="Lies Deschietere" w:date="2025-04-24T14:17:00Z" w16du:dateUtc="2025-04-24T12:17:00Z">
        <w:r w:rsidR="00900916" w:rsidRPr="00877E3E">
          <w:rPr>
            <w:rFonts w:ascii="Avenir Next LT Pro" w:hAnsi="Avenir Next LT Pro"/>
            <w:sz w:val="20"/>
            <w:szCs w:val="20"/>
          </w:rPr>
          <w:t>7</w:t>
        </w:r>
      </w:ins>
      <w:ins w:id="85" w:author="Lies Deschietere" w:date="2025-03-31T17:32:00Z" w16du:dateUtc="2025-03-31T15:32:00Z">
        <w:r w:rsidR="008D5E8B" w:rsidRPr="00877E3E">
          <w:rPr>
            <w:rFonts w:ascii="Avenir Next LT Pro" w:hAnsi="Avenir Next LT Pro"/>
            <w:sz w:val="20"/>
            <w:szCs w:val="20"/>
          </w:rPr>
          <w:t>0</w:t>
        </w:r>
      </w:ins>
      <w:ins w:id="86" w:author="Lies Deschietere" w:date="2025-03-31T17:33:00Z" w16du:dateUtc="2025-03-31T15:33:00Z">
        <w:r w:rsidR="008D5E8B" w:rsidRPr="00877E3E">
          <w:rPr>
            <w:rFonts w:ascii="Avenir Next LT Pro" w:hAnsi="Avenir Next LT Pro"/>
            <w:sz w:val="20"/>
            <w:szCs w:val="20"/>
          </w:rPr>
          <w:t>,00€.</w:t>
        </w:r>
      </w:ins>
      <w:del w:id="87" w:author="Lies Deschietere" w:date="2025-03-31T17:32:00Z" w16du:dateUtc="2025-03-31T15:32:00Z">
        <w:r w:rsidR="008201CA" w:rsidRPr="001F33C9" w:rsidDel="008D5E8B">
          <w:rPr>
            <w:rFonts w:ascii="Avenir Next LT Pro" w:hAnsi="Avenir Next LT Pro"/>
            <w:sz w:val="20"/>
            <w:szCs w:val="20"/>
          </w:rPr>
          <w:delText>.</w:delText>
        </w:r>
      </w:del>
    </w:p>
    <w:p w14:paraId="7CB9B6DE" w14:textId="77777777" w:rsidR="008A1806" w:rsidRDefault="008A1806" w:rsidP="008A1806">
      <w:pPr>
        <w:spacing w:before="120" w:after="0" w:line="280" w:lineRule="atLeast"/>
        <w:rPr>
          <w:rFonts w:ascii="Avenir Next LT Pro" w:hAnsi="Avenir Next LT Pro" w:cs="Arial"/>
        </w:rPr>
      </w:pPr>
    </w:p>
    <w:p w14:paraId="7BA96E29" w14:textId="642D0D87" w:rsidR="008A1806" w:rsidRPr="005F7C8E" w:rsidRDefault="001B10E7" w:rsidP="008A1806">
      <w:pPr>
        <w:pStyle w:val="Titel"/>
        <w:shd w:val="clear" w:color="auto" w:fill="FF7C80"/>
        <w:jc w:val="center"/>
        <w:rPr>
          <w:rFonts w:cstheme="majorHAnsi"/>
          <w:sz w:val="32"/>
          <w:szCs w:val="32"/>
        </w:rPr>
      </w:pPr>
      <w:r>
        <w:rPr>
          <w:rFonts w:cstheme="majorHAnsi"/>
          <w:sz w:val="32"/>
          <w:szCs w:val="32"/>
        </w:rPr>
        <w:t xml:space="preserve">1.4 </w:t>
      </w:r>
      <w:r w:rsidR="008A1806" w:rsidRPr="005F7C8E">
        <w:rPr>
          <w:rFonts w:cstheme="majorHAnsi"/>
          <w:sz w:val="32"/>
          <w:szCs w:val="32"/>
        </w:rPr>
        <w:t>annulering</w:t>
      </w:r>
    </w:p>
    <w:p w14:paraId="2DF4237E" w14:textId="24A18F14" w:rsidR="008A1806" w:rsidRPr="001F33C9" w:rsidRDefault="008A1806" w:rsidP="008A1806">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cs="Arial"/>
          <w:sz w:val="20"/>
          <w:szCs w:val="20"/>
        </w:rPr>
        <w:t xml:space="preserve">Tijdig verwittigen is kosteloos voor </w:t>
      </w:r>
      <w:r w:rsidR="00174EFE" w:rsidRPr="001F33C9">
        <w:rPr>
          <w:rFonts w:ascii="Avenir Next LT Pro" w:hAnsi="Avenir Next LT Pro" w:cs="Arial"/>
          <w:sz w:val="20"/>
          <w:szCs w:val="20"/>
        </w:rPr>
        <w:t xml:space="preserve">de polyvalente </w:t>
      </w:r>
      <w:r w:rsidR="009E4D63" w:rsidRPr="001F33C9">
        <w:rPr>
          <w:rFonts w:ascii="Avenir Next LT Pro" w:hAnsi="Avenir Next LT Pro" w:cs="Arial"/>
          <w:sz w:val="20"/>
          <w:szCs w:val="20"/>
        </w:rPr>
        <w:t>en vergader</w:t>
      </w:r>
      <w:r w:rsidR="00174EFE" w:rsidRPr="001F33C9">
        <w:rPr>
          <w:rFonts w:ascii="Avenir Next LT Pro" w:hAnsi="Avenir Next LT Pro" w:cs="Arial"/>
          <w:sz w:val="20"/>
          <w:szCs w:val="20"/>
        </w:rPr>
        <w:t>zalen</w:t>
      </w:r>
      <w:r w:rsidRPr="001F33C9">
        <w:rPr>
          <w:rFonts w:ascii="Avenir Next LT Pro" w:hAnsi="Avenir Next LT Pro" w:cs="Arial"/>
          <w:sz w:val="20"/>
          <w:szCs w:val="20"/>
        </w:rPr>
        <w:t>. Voor podiumzalen wordt 20% van de huurprijs aangerekend.</w:t>
      </w:r>
    </w:p>
    <w:p w14:paraId="0A025159" w14:textId="07A136E3" w:rsidR="008A1806" w:rsidRPr="001F33C9" w:rsidRDefault="008A1806" w:rsidP="008A1806">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cs="Arial"/>
          <w:sz w:val="20"/>
          <w:szCs w:val="20"/>
        </w:rPr>
        <w:t xml:space="preserve">Voor de podiumzalen spreken we van een tijdige annulering als de huurder </w:t>
      </w:r>
      <w:r w:rsidR="000730FA" w:rsidRPr="001F33C9">
        <w:rPr>
          <w:rFonts w:ascii="Avenir Next LT Pro" w:hAnsi="Avenir Next LT Pro" w:cs="Arial"/>
          <w:sz w:val="20"/>
          <w:szCs w:val="20"/>
        </w:rPr>
        <w:t xml:space="preserve">hiervoor </w:t>
      </w:r>
      <w:r w:rsidRPr="001F33C9">
        <w:rPr>
          <w:rFonts w:ascii="Avenir Next LT Pro" w:hAnsi="Avenir Next LT Pro" w:cs="Arial"/>
          <w:sz w:val="20"/>
          <w:szCs w:val="20"/>
        </w:rPr>
        <w:t>tenminste 2 maanden voor de afgesproken datum contact opneemt met de verantwoordelijke zaalhuur.</w:t>
      </w:r>
    </w:p>
    <w:p w14:paraId="15F77C21" w14:textId="7C50008E" w:rsidR="008A1806" w:rsidRPr="004C317F" w:rsidRDefault="008A1806" w:rsidP="008A1806">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cs="Arial"/>
          <w:sz w:val="20"/>
          <w:szCs w:val="20"/>
        </w:rPr>
        <w:t xml:space="preserve">Voor </w:t>
      </w:r>
      <w:r w:rsidR="00174EFE" w:rsidRPr="004C317F">
        <w:rPr>
          <w:rFonts w:ascii="Avenir Next LT Pro" w:hAnsi="Avenir Next LT Pro" w:cs="Arial"/>
          <w:sz w:val="20"/>
          <w:szCs w:val="20"/>
        </w:rPr>
        <w:t xml:space="preserve">polyvalente </w:t>
      </w:r>
      <w:r w:rsidRPr="004C317F">
        <w:rPr>
          <w:rFonts w:ascii="Avenir Next LT Pro" w:hAnsi="Avenir Next LT Pro" w:cs="Arial"/>
          <w:sz w:val="20"/>
          <w:szCs w:val="20"/>
        </w:rPr>
        <w:t xml:space="preserve">zalen kan je tot </w:t>
      </w:r>
      <w:del w:id="88" w:author="Lies Deschietere" w:date="2025-04-17T14:55:00Z" w16du:dateUtc="2025-04-17T12:55:00Z">
        <w:r w:rsidR="008201CA" w:rsidRPr="004C317F" w:rsidDel="004F6770">
          <w:rPr>
            <w:rFonts w:ascii="Avenir Next LT Pro" w:hAnsi="Avenir Next LT Pro" w:cs="Arial"/>
            <w:sz w:val="20"/>
            <w:szCs w:val="20"/>
          </w:rPr>
          <w:delText>7</w:delText>
        </w:r>
        <w:r w:rsidR="00DB16E6" w:rsidRPr="004C317F" w:rsidDel="004F6770">
          <w:rPr>
            <w:rFonts w:ascii="Avenir Next LT Pro" w:hAnsi="Avenir Next LT Pro" w:cs="Arial"/>
            <w:sz w:val="20"/>
            <w:szCs w:val="20"/>
          </w:rPr>
          <w:delText xml:space="preserve"> </w:delText>
        </w:r>
        <w:r w:rsidRPr="004C317F" w:rsidDel="004F6770">
          <w:rPr>
            <w:rFonts w:ascii="Avenir Next LT Pro" w:hAnsi="Avenir Next LT Pro" w:cs="Arial"/>
            <w:sz w:val="20"/>
            <w:szCs w:val="20"/>
          </w:rPr>
          <w:delText>dagen</w:delText>
        </w:r>
      </w:del>
      <w:ins w:id="89" w:author="Lies Deschietere" w:date="2025-04-17T14:55:00Z" w16du:dateUtc="2025-04-17T12:55:00Z">
        <w:r w:rsidR="004F6770" w:rsidRPr="004C317F">
          <w:rPr>
            <w:rFonts w:ascii="Avenir Next LT Pro" w:hAnsi="Avenir Next LT Pro" w:cs="Arial"/>
            <w:sz w:val="20"/>
            <w:szCs w:val="20"/>
          </w:rPr>
          <w:t>2 weken</w:t>
        </w:r>
      </w:ins>
      <w:r w:rsidRPr="004C317F">
        <w:rPr>
          <w:rFonts w:ascii="Avenir Next LT Pro" w:hAnsi="Avenir Next LT Pro" w:cs="Arial"/>
          <w:sz w:val="20"/>
          <w:szCs w:val="20"/>
        </w:rPr>
        <w:t xml:space="preserve"> voorafgaand aan de activiteit annuleren.</w:t>
      </w:r>
    </w:p>
    <w:p w14:paraId="5261CBB0" w14:textId="51A9B793" w:rsidR="008A1806" w:rsidRPr="004C317F" w:rsidRDefault="008A1806" w:rsidP="00DB16E6">
      <w:pPr>
        <w:numPr>
          <w:ilvl w:val="0"/>
          <w:numId w:val="1"/>
        </w:numPr>
        <w:spacing w:before="120" w:after="0" w:line="280" w:lineRule="atLeast"/>
        <w:rPr>
          <w:rFonts w:ascii="Avenir Next LT Pro" w:hAnsi="Avenir Next LT Pro" w:cs="Arial"/>
          <w:sz w:val="20"/>
          <w:szCs w:val="20"/>
        </w:rPr>
      </w:pPr>
      <w:r w:rsidRPr="004C317F">
        <w:rPr>
          <w:rFonts w:ascii="Avenir Next LT Pro" w:hAnsi="Avenir Next LT Pro" w:cs="Arial"/>
          <w:sz w:val="20"/>
          <w:szCs w:val="20"/>
        </w:rPr>
        <w:t>Bij niet tijdig annuleren bedragen de kosten 50% van de huurprijs, met een minimum van</w:t>
      </w:r>
      <w:r w:rsidR="001E5AB1" w:rsidRPr="004C317F">
        <w:rPr>
          <w:rFonts w:ascii="Avenir Next LT Pro" w:hAnsi="Avenir Next LT Pro" w:cs="Arial"/>
          <w:sz w:val="20"/>
          <w:szCs w:val="20"/>
        </w:rPr>
        <w:t xml:space="preserve"> </w:t>
      </w:r>
      <w:r w:rsidRPr="004C317F">
        <w:rPr>
          <w:rFonts w:ascii="Avenir Next LT Pro" w:hAnsi="Avenir Next LT Pro" w:cs="Arial"/>
          <w:sz w:val="20"/>
          <w:szCs w:val="20"/>
        </w:rPr>
        <w:t>2</w:t>
      </w:r>
      <w:r w:rsidR="004E6C81" w:rsidRPr="004C317F">
        <w:rPr>
          <w:rFonts w:ascii="Avenir Next LT Pro" w:hAnsi="Avenir Next LT Pro" w:cs="Arial"/>
          <w:sz w:val="20"/>
          <w:szCs w:val="20"/>
        </w:rPr>
        <w:t>5</w:t>
      </w:r>
      <w:r w:rsidRPr="004C317F">
        <w:rPr>
          <w:rFonts w:ascii="Avenir Next LT Pro" w:hAnsi="Avenir Next LT Pro" w:cs="Arial"/>
          <w:sz w:val="20"/>
          <w:szCs w:val="20"/>
        </w:rPr>
        <w:t>,00 EUR. Voor podiumzalen wordt de volledige huurprijs in rekening gebracht bij niet-tijdig annuleren. In geval van overmacht kan De Schakel beslissen hiervan af te wijken.</w:t>
      </w:r>
    </w:p>
    <w:p w14:paraId="0CD006A4" w14:textId="76AF34E7" w:rsidR="008A1806" w:rsidRPr="004C317F" w:rsidRDefault="008A1806" w:rsidP="008A1806">
      <w:pPr>
        <w:numPr>
          <w:ilvl w:val="0"/>
          <w:numId w:val="1"/>
        </w:numPr>
        <w:spacing w:before="120" w:after="0" w:line="280" w:lineRule="atLeast"/>
        <w:rPr>
          <w:rFonts w:ascii="Avenir Next LT Pro" w:hAnsi="Avenir Next LT Pro" w:cs="Arial"/>
          <w:sz w:val="20"/>
          <w:szCs w:val="20"/>
        </w:rPr>
      </w:pPr>
      <w:r w:rsidRPr="004C317F">
        <w:rPr>
          <w:rFonts w:ascii="Avenir Next LT Pro" w:hAnsi="Avenir Next LT Pro" w:cs="Arial"/>
          <w:sz w:val="20"/>
          <w:szCs w:val="20"/>
        </w:rPr>
        <w:t xml:space="preserve">Als de ticketverkoop via De Schakel verloopt, dan zal een administratieve kost </w:t>
      </w:r>
      <w:del w:id="90" w:author="Lies Deschietere" w:date="2025-04-17T14:55:00Z" w16du:dateUtc="2025-04-17T12:55:00Z">
        <w:r w:rsidRPr="004C317F" w:rsidDel="00B94BAA">
          <w:rPr>
            <w:rFonts w:ascii="Avenir Next LT Pro" w:hAnsi="Avenir Next LT Pro" w:cs="Arial"/>
            <w:sz w:val="20"/>
            <w:szCs w:val="20"/>
          </w:rPr>
          <w:delText>van 1,</w:delText>
        </w:r>
        <w:r w:rsidR="00461EA6" w:rsidRPr="004C317F" w:rsidDel="00B94BAA">
          <w:rPr>
            <w:rFonts w:ascii="Avenir Next LT Pro" w:hAnsi="Avenir Next LT Pro" w:cs="Arial"/>
            <w:sz w:val="20"/>
            <w:szCs w:val="20"/>
          </w:rPr>
          <w:delText>75</w:delText>
        </w:r>
        <w:r w:rsidRPr="004C317F" w:rsidDel="00B94BAA">
          <w:rPr>
            <w:rFonts w:ascii="Avenir Next LT Pro" w:hAnsi="Avenir Next LT Pro" w:cs="Arial"/>
            <w:sz w:val="20"/>
            <w:szCs w:val="20"/>
          </w:rPr>
          <w:delText xml:space="preserve"> EUR </w:delText>
        </w:r>
      </w:del>
      <w:r w:rsidRPr="004C317F">
        <w:rPr>
          <w:rFonts w:ascii="Avenir Next LT Pro" w:hAnsi="Avenir Next LT Pro" w:cs="Arial"/>
          <w:sz w:val="20"/>
          <w:szCs w:val="20"/>
        </w:rPr>
        <w:t>per reeds verkocht ticket aangerekend worden in geval van annulering.</w:t>
      </w:r>
      <w:ins w:id="91" w:author="Lies Deschietere" w:date="2025-04-17T14:55:00Z" w16du:dateUtc="2025-04-17T12:55:00Z">
        <w:r w:rsidR="00B94BAA" w:rsidRPr="004C317F">
          <w:rPr>
            <w:rFonts w:ascii="Avenir Next LT Pro" w:hAnsi="Avenir Next LT Pro" w:cs="Arial"/>
            <w:sz w:val="20"/>
            <w:szCs w:val="20"/>
          </w:rPr>
          <w:t xml:space="preserve"> (Zie tarieven fee per ticket).</w:t>
        </w:r>
      </w:ins>
    </w:p>
    <w:p w14:paraId="239B840B" w14:textId="77777777" w:rsidR="008A1806" w:rsidRDefault="008A1806" w:rsidP="008A1806">
      <w:pPr>
        <w:spacing w:before="120" w:after="0" w:line="280" w:lineRule="atLeast"/>
        <w:ind w:left="-76"/>
        <w:rPr>
          <w:rFonts w:ascii="Avenir Next LT Pro" w:hAnsi="Avenir Next LT Pro" w:cs="Arial"/>
        </w:rPr>
      </w:pPr>
    </w:p>
    <w:p w14:paraId="202551E5" w14:textId="00AF8F9A" w:rsidR="008A1806" w:rsidRPr="006D62BB" w:rsidRDefault="001B10E7" w:rsidP="008A1806">
      <w:pPr>
        <w:pStyle w:val="Titel"/>
        <w:shd w:val="clear" w:color="auto" w:fill="FF7C80"/>
        <w:jc w:val="center"/>
        <w:rPr>
          <w:rFonts w:cstheme="majorHAnsi"/>
          <w:sz w:val="32"/>
          <w:szCs w:val="32"/>
        </w:rPr>
      </w:pPr>
      <w:r>
        <w:rPr>
          <w:rFonts w:cstheme="majorHAnsi"/>
          <w:sz w:val="32"/>
          <w:szCs w:val="32"/>
        </w:rPr>
        <w:t xml:space="preserve">1.5 </w:t>
      </w:r>
      <w:r w:rsidR="008A1806">
        <w:rPr>
          <w:rFonts w:cstheme="majorHAnsi"/>
          <w:sz w:val="32"/>
          <w:szCs w:val="32"/>
        </w:rPr>
        <w:t xml:space="preserve">afspraken </w:t>
      </w:r>
      <w:r w:rsidR="000730FA">
        <w:rPr>
          <w:rFonts w:cstheme="majorHAnsi"/>
          <w:sz w:val="32"/>
          <w:szCs w:val="32"/>
        </w:rPr>
        <w:t xml:space="preserve">en </w:t>
      </w:r>
      <w:r w:rsidR="008A1806" w:rsidRPr="006D62BB">
        <w:rPr>
          <w:rFonts w:cstheme="majorHAnsi"/>
          <w:sz w:val="32"/>
          <w:szCs w:val="32"/>
        </w:rPr>
        <w:t>verantwoordelijkhe</w:t>
      </w:r>
      <w:r w:rsidR="008A1806">
        <w:rPr>
          <w:rFonts w:cstheme="majorHAnsi"/>
          <w:sz w:val="32"/>
          <w:szCs w:val="32"/>
        </w:rPr>
        <w:t>den</w:t>
      </w:r>
      <w:r w:rsidR="008A1806" w:rsidRPr="006D62BB">
        <w:rPr>
          <w:rFonts w:cstheme="majorHAnsi"/>
          <w:sz w:val="32"/>
          <w:szCs w:val="32"/>
        </w:rPr>
        <w:t xml:space="preserve"> huurder</w:t>
      </w:r>
    </w:p>
    <w:p w14:paraId="52C384FF" w14:textId="7263396B" w:rsidR="008A1806" w:rsidRPr="00701B08"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De huurder is ertoe gehouden om de zalen en infrastructuur enkel te gebruiken voor het overeengekomen doel en</w:t>
      </w:r>
      <w:r w:rsidR="00163DC0">
        <w:rPr>
          <w:rFonts w:ascii="Avenir Next LT Pro" w:hAnsi="Avenir Next LT Pro" w:cs="Arial"/>
          <w:sz w:val="20"/>
          <w:szCs w:val="20"/>
        </w:rPr>
        <w:t xml:space="preserve"> deze</w:t>
      </w:r>
      <w:r w:rsidRPr="006D62BB">
        <w:rPr>
          <w:rFonts w:ascii="Avenir Next LT Pro" w:hAnsi="Avenir Next LT Pro" w:cs="Arial"/>
          <w:sz w:val="20"/>
          <w:szCs w:val="20"/>
        </w:rPr>
        <w:t xml:space="preserve"> in </w:t>
      </w:r>
      <w:r w:rsidRPr="00B94BAA">
        <w:rPr>
          <w:rFonts w:ascii="Avenir Next LT Pro" w:hAnsi="Avenir Next LT Pro" w:cs="Arial"/>
          <w:sz w:val="20"/>
          <w:szCs w:val="20"/>
        </w:rPr>
        <w:t>dezelfde staat</w:t>
      </w:r>
      <w:r w:rsidRPr="006D62BB">
        <w:rPr>
          <w:rFonts w:ascii="Avenir Next LT Pro" w:hAnsi="Avenir Next LT Pro" w:cs="Arial"/>
          <w:sz w:val="20"/>
          <w:szCs w:val="20"/>
        </w:rPr>
        <w:t xml:space="preserve"> terug af te leveren. Hij houdt zich ertoe eventueel aangebrachte schade of diefstal </w:t>
      </w:r>
      <w:r w:rsidR="00163DC0">
        <w:rPr>
          <w:rFonts w:ascii="Avenir Next LT Pro" w:hAnsi="Avenir Next LT Pro" w:cs="Arial"/>
          <w:sz w:val="20"/>
          <w:szCs w:val="20"/>
        </w:rPr>
        <w:t xml:space="preserve">te melden en </w:t>
      </w:r>
      <w:r w:rsidRPr="006D62BB">
        <w:rPr>
          <w:rFonts w:ascii="Avenir Next LT Pro" w:hAnsi="Avenir Next LT Pro" w:cs="Arial"/>
          <w:sz w:val="20"/>
          <w:szCs w:val="20"/>
        </w:rPr>
        <w:t>te vergoeden. In geval van noodzakelijke vervanging word</w:t>
      </w:r>
      <w:r w:rsidR="00163DC0">
        <w:rPr>
          <w:rFonts w:ascii="Avenir Next LT Pro" w:hAnsi="Avenir Next LT Pro" w:cs="Arial"/>
          <w:sz w:val="20"/>
          <w:szCs w:val="20"/>
        </w:rPr>
        <w:t>t</w:t>
      </w:r>
      <w:r w:rsidRPr="006D62BB">
        <w:rPr>
          <w:rFonts w:ascii="Avenir Next LT Pro" w:hAnsi="Avenir Next LT Pro" w:cs="Arial"/>
          <w:sz w:val="20"/>
          <w:szCs w:val="20"/>
        </w:rPr>
        <w:t xml:space="preserve"> aan nieuwprijs gefactureerd. </w:t>
      </w:r>
    </w:p>
    <w:p w14:paraId="31D21D6E" w14:textId="4622092D" w:rsidR="008A1806" w:rsidRPr="004C317F" w:rsidRDefault="008A1806" w:rsidP="008A1806">
      <w:pPr>
        <w:numPr>
          <w:ilvl w:val="0"/>
          <w:numId w:val="1"/>
        </w:numPr>
        <w:spacing w:before="120" w:after="0" w:line="280" w:lineRule="atLeast"/>
        <w:rPr>
          <w:ins w:id="92" w:author="Lies Deschietere" w:date="2025-03-31T17:38:00Z" w16du:dateUtc="2025-03-31T15:38:00Z"/>
          <w:rFonts w:ascii="Avenir Next LT Pro" w:hAnsi="Avenir Next LT Pro" w:cs="Arial"/>
          <w:sz w:val="20"/>
          <w:szCs w:val="20"/>
        </w:rPr>
      </w:pPr>
      <w:r w:rsidRPr="006D62BB">
        <w:rPr>
          <w:rFonts w:ascii="Avenir Next LT Pro" w:hAnsi="Avenir Next LT Pro" w:cs="Arial"/>
          <w:sz w:val="20"/>
          <w:szCs w:val="20"/>
        </w:rPr>
        <w:t>Elke huurder neemt kennis van de veiligheidsvoorschriften en praktische richtlijnen in dit reglement en leeft ze na</w:t>
      </w:r>
      <w:r>
        <w:rPr>
          <w:rFonts w:ascii="Avenir Next LT Pro" w:hAnsi="Avenir Next LT Pro" w:cs="Arial"/>
          <w:sz w:val="20"/>
          <w:szCs w:val="20"/>
        </w:rPr>
        <w:t xml:space="preserve">. </w:t>
      </w:r>
      <w:ins w:id="93" w:author="Lies Deschietere" w:date="2025-04-17T14:56:00Z" w16du:dateUtc="2025-04-17T12:56:00Z">
        <w:r w:rsidR="00DF2B18">
          <w:rPr>
            <w:rFonts w:ascii="Avenir Next LT Pro" w:hAnsi="Avenir Next LT Pro" w:cs="Arial"/>
            <w:sz w:val="20"/>
            <w:szCs w:val="20"/>
          </w:rPr>
          <w:t xml:space="preserve">We </w:t>
        </w:r>
        <w:r w:rsidR="00DF2B18" w:rsidRPr="004C317F">
          <w:rPr>
            <w:rFonts w:ascii="Avenir Next LT Pro" w:hAnsi="Avenir Next LT Pro" w:cs="Arial"/>
            <w:sz w:val="20"/>
            <w:szCs w:val="20"/>
          </w:rPr>
          <w:t xml:space="preserve">verwijzen hiervoor naar het </w:t>
        </w:r>
      </w:ins>
      <w:ins w:id="94" w:author="Lies Deschietere" w:date="2025-03-31T17:36:00Z" w16du:dateUtc="2025-03-31T15:36:00Z">
        <w:r w:rsidR="00C8360A" w:rsidRPr="004C317F">
          <w:rPr>
            <w:rFonts w:ascii="Avenir Next LT Pro" w:hAnsi="Avenir Next LT Pro" w:cs="Arial"/>
            <w:sz w:val="20"/>
            <w:szCs w:val="20"/>
          </w:rPr>
          <w:t>h</w:t>
        </w:r>
      </w:ins>
      <w:ins w:id="95" w:author="Lies Deschietere" w:date="2025-04-24T14:18:00Z" w16du:dateUtc="2025-04-24T12:18:00Z">
        <w:r w:rsidR="00900916" w:rsidRPr="004C317F">
          <w:rPr>
            <w:rFonts w:ascii="Avenir Next LT Pro" w:hAnsi="Avenir Next LT Pro" w:cs="Arial"/>
            <w:sz w:val="20"/>
            <w:szCs w:val="20"/>
            <w:rPrChange w:id="96" w:author="Lies Deschietere" w:date="2025-04-30T10:22:00Z" w16du:dateUtc="2025-04-30T08:22:00Z">
              <w:rPr>
                <w:rFonts w:ascii="Avenir Next LT Pro" w:hAnsi="Avenir Next LT Pro" w:cs="Arial"/>
                <w:sz w:val="20"/>
                <w:szCs w:val="20"/>
                <w:highlight w:val="cyan"/>
              </w:rPr>
            </w:rPrChange>
          </w:rPr>
          <w:t>andleiding</w:t>
        </w:r>
      </w:ins>
      <w:ins w:id="97" w:author="Lies Deschietere" w:date="2025-03-31T17:36:00Z" w16du:dateUtc="2025-03-31T15:36:00Z">
        <w:r w:rsidR="00C8360A" w:rsidRPr="004C317F">
          <w:rPr>
            <w:rFonts w:ascii="Avenir Next LT Pro" w:hAnsi="Avenir Next LT Pro" w:cs="Arial"/>
            <w:sz w:val="20"/>
            <w:szCs w:val="20"/>
          </w:rPr>
          <w:t xml:space="preserve"> </w:t>
        </w:r>
      </w:ins>
      <w:ins w:id="98" w:author="Lies Deschietere" w:date="2025-04-17T14:56:00Z" w16du:dateUtc="2025-04-17T12:56:00Z">
        <w:r w:rsidR="00DF2B18" w:rsidRPr="004C317F">
          <w:rPr>
            <w:rFonts w:ascii="Avenir Next LT Pro" w:hAnsi="Avenir Next LT Pro" w:cs="Arial"/>
            <w:sz w:val="20"/>
            <w:szCs w:val="20"/>
          </w:rPr>
          <w:t xml:space="preserve">aanwezig in de polyzalen. </w:t>
        </w:r>
      </w:ins>
      <w:r w:rsidRPr="004C317F">
        <w:rPr>
          <w:rFonts w:ascii="Avenir Next LT Pro" w:hAnsi="Avenir Next LT Pro" w:cs="Arial"/>
          <w:sz w:val="20"/>
          <w:szCs w:val="20"/>
        </w:rPr>
        <w:t>Voor podiumzalen zijn bijkomende richtlijnen te vinden in de technische fiches</w:t>
      </w:r>
      <w:ins w:id="99" w:author="Lies Deschietere" w:date="2025-03-31T17:36:00Z" w16du:dateUtc="2025-03-31T15:36:00Z">
        <w:r w:rsidR="00C8360A" w:rsidRPr="004C317F">
          <w:rPr>
            <w:rFonts w:ascii="Avenir Next LT Pro" w:hAnsi="Avenir Next LT Pro" w:cs="Arial"/>
            <w:sz w:val="20"/>
            <w:szCs w:val="20"/>
          </w:rPr>
          <w:t xml:space="preserve"> </w:t>
        </w:r>
      </w:ins>
      <w:ins w:id="100" w:author="Lies Deschietere" w:date="2025-04-17T14:57:00Z" w16du:dateUtc="2025-04-17T12:57:00Z">
        <w:r w:rsidR="004B3BC3" w:rsidRPr="004C317F">
          <w:rPr>
            <w:rFonts w:ascii="Avenir Next LT Pro" w:hAnsi="Avenir Next LT Pro" w:cs="Arial"/>
            <w:sz w:val="20"/>
            <w:szCs w:val="20"/>
            <w:rPrChange w:id="101" w:author="Lies Deschietere" w:date="2025-04-30T10:22:00Z" w16du:dateUtc="2025-04-30T08:22:00Z">
              <w:rPr>
                <w:rFonts w:ascii="Avenir Next LT Pro" w:hAnsi="Avenir Next LT Pro" w:cs="Arial"/>
                <w:sz w:val="20"/>
                <w:szCs w:val="20"/>
                <w:highlight w:val="cyan"/>
              </w:rPr>
            </w:rPrChange>
          </w:rPr>
          <w:t>per locatie</w:t>
        </w:r>
        <w:r w:rsidR="00865D2E" w:rsidRPr="004C317F">
          <w:rPr>
            <w:rFonts w:ascii="Avenir Next LT Pro" w:hAnsi="Avenir Next LT Pro" w:cs="Arial"/>
            <w:sz w:val="20"/>
            <w:szCs w:val="20"/>
            <w:rPrChange w:id="102" w:author="Lies Deschietere" w:date="2025-04-30T10:22:00Z" w16du:dateUtc="2025-04-30T08:22:00Z">
              <w:rPr>
                <w:rFonts w:ascii="Avenir Next LT Pro" w:hAnsi="Avenir Next LT Pro" w:cs="Arial"/>
                <w:sz w:val="20"/>
                <w:szCs w:val="20"/>
                <w:highlight w:val="cyan"/>
              </w:rPr>
            </w:rPrChange>
          </w:rPr>
          <w:t>, te vinden op onze</w:t>
        </w:r>
      </w:ins>
      <w:ins w:id="103" w:author="Lies Deschietere" w:date="2025-04-17T14:56:00Z" w16du:dateUtc="2025-04-17T12:56:00Z">
        <w:r w:rsidR="004B3BC3" w:rsidRPr="004C317F">
          <w:rPr>
            <w:rFonts w:ascii="Avenir Next LT Pro" w:hAnsi="Avenir Next LT Pro" w:cs="Arial"/>
            <w:sz w:val="20"/>
            <w:szCs w:val="20"/>
            <w:rPrChange w:id="104" w:author="Lies Deschietere" w:date="2025-04-30T10:22:00Z" w16du:dateUtc="2025-04-30T08:22:00Z">
              <w:rPr>
                <w:rFonts w:ascii="Avenir Next LT Pro" w:hAnsi="Avenir Next LT Pro" w:cs="Arial"/>
                <w:sz w:val="20"/>
                <w:szCs w:val="20"/>
                <w:highlight w:val="cyan"/>
              </w:rPr>
            </w:rPrChange>
          </w:rPr>
          <w:t xml:space="preserve"> website</w:t>
        </w:r>
      </w:ins>
      <w:r w:rsidRPr="004C317F">
        <w:rPr>
          <w:rFonts w:ascii="Avenir Next LT Pro" w:hAnsi="Avenir Next LT Pro" w:cs="Arial"/>
          <w:sz w:val="20"/>
          <w:szCs w:val="20"/>
        </w:rPr>
        <w:t>. Het ondertekenen van het huurcontract houdt het aanvaarden in van het huurreglement</w:t>
      </w:r>
      <w:r w:rsidR="00086694" w:rsidRPr="004C317F">
        <w:rPr>
          <w:rFonts w:ascii="Avenir Next LT Pro" w:hAnsi="Avenir Next LT Pro" w:cs="Arial"/>
          <w:sz w:val="20"/>
          <w:szCs w:val="20"/>
        </w:rPr>
        <w:t xml:space="preserve"> en de</w:t>
      </w:r>
      <w:r w:rsidR="00A32C24" w:rsidRPr="004C317F">
        <w:rPr>
          <w:rFonts w:ascii="Avenir Next LT Pro" w:hAnsi="Avenir Next LT Pro" w:cs="Arial"/>
          <w:sz w:val="20"/>
          <w:szCs w:val="20"/>
        </w:rPr>
        <w:t xml:space="preserve"> technische fiche van de betreffende zaal.</w:t>
      </w:r>
    </w:p>
    <w:p w14:paraId="089335AD" w14:textId="5783B389" w:rsidR="00337E54" w:rsidRPr="004C317F" w:rsidRDefault="00337E54" w:rsidP="008A1806">
      <w:pPr>
        <w:numPr>
          <w:ilvl w:val="0"/>
          <w:numId w:val="1"/>
        </w:numPr>
        <w:spacing w:before="120" w:after="0" w:line="280" w:lineRule="atLeast"/>
        <w:rPr>
          <w:rFonts w:ascii="Avenir Next LT Pro" w:hAnsi="Avenir Next LT Pro" w:cs="Arial"/>
          <w:sz w:val="20"/>
          <w:szCs w:val="20"/>
        </w:rPr>
      </w:pPr>
      <w:ins w:id="105" w:author="Lies Deschietere" w:date="2025-03-31T17:38:00Z" w16du:dateUtc="2025-03-31T15:38:00Z">
        <w:r w:rsidRPr="004C317F">
          <w:rPr>
            <w:rFonts w:ascii="Avenir Next LT Pro" w:hAnsi="Avenir Next LT Pro" w:cs="Arial"/>
            <w:sz w:val="20"/>
            <w:szCs w:val="20"/>
          </w:rPr>
          <w:t>Nooddeuren dienen ten allen tijde gevrijwaard te blijven.</w:t>
        </w:r>
      </w:ins>
    </w:p>
    <w:p w14:paraId="1F473D33" w14:textId="407898B9" w:rsidR="00EA0FCC" w:rsidRPr="001F33C9" w:rsidRDefault="00EA0FCC" w:rsidP="008A1806">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cs="Arial"/>
          <w:sz w:val="20"/>
          <w:szCs w:val="20"/>
        </w:rPr>
        <w:t>Bij het overschrijden van de toegelaten capaciteit, moet de organisator zelf het overtal aanwezigen verwijderen. Wan</w:t>
      </w:r>
      <w:r w:rsidR="00B41BDA" w:rsidRPr="001F33C9">
        <w:rPr>
          <w:rFonts w:ascii="Avenir Next LT Pro" w:hAnsi="Avenir Next LT Pro" w:cs="Arial"/>
          <w:sz w:val="20"/>
          <w:szCs w:val="20"/>
        </w:rPr>
        <w:t xml:space="preserve">neer een verantwoordelijke van </w:t>
      </w:r>
      <w:r w:rsidR="003C2195" w:rsidRPr="001F33C9">
        <w:rPr>
          <w:rFonts w:ascii="Avenir Next LT Pro" w:hAnsi="Avenir Next LT Pro" w:cs="Arial"/>
          <w:sz w:val="20"/>
          <w:szCs w:val="20"/>
        </w:rPr>
        <w:t xml:space="preserve">De Schakel vaststelt dat er meer personen aanwezig zijn dan toegelaten, wordt de activiteit éénzijdig en zonder enig recht </w:t>
      </w:r>
      <w:r w:rsidR="001B122F" w:rsidRPr="001F33C9">
        <w:rPr>
          <w:rFonts w:ascii="Avenir Next LT Pro" w:hAnsi="Avenir Next LT Pro" w:cs="Arial"/>
          <w:sz w:val="20"/>
          <w:szCs w:val="20"/>
        </w:rPr>
        <w:t>op enige vergoeding opgeschort.</w:t>
      </w:r>
    </w:p>
    <w:p w14:paraId="7DD95C41" w14:textId="02CDD01F" w:rsidR="009466EA" w:rsidRPr="001F33C9" w:rsidRDefault="002561D7" w:rsidP="008A1806">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cs="Arial"/>
          <w:sz w:val="20"/>
          <w:szCs w:val="20"/>
        </w:rPr>
        <w:t>De organisator moet zich bij de plaatsing van het materiaal houden aan de veiligheidsvoorschriften en zal hierbij de instructies vol</w:t>
      </w:r>
      <w:r w:rsidR="009E23C1" w:rsidRPr="001F33C9">
        <w:rPr>
          <w:rFonts w:ascii="Avenir Next LT Pro" w:hAnsi="Avenir Next LT Pro" w:cs="Arial"/>
          <w:sz w:val="20"/>
          <w:szCs w:val="20"/>
        </w:rPr>
        <w:t xml:space="preserve">gen van de verantwoordelijke van De Schakel. </w:t>
      </w:r>
    </w:p>
    <w:p w14:paraId="64BFC2ED" w14:textId="4A12F328"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lastRenderedPageBreak/>
        <w:t xml:space="preserve">De huurder is ertoe gehouden </w:t>
      </w:r>
      <w:r w:rsidR="00C039D5">
        <w:rPr>
          <w:rFonts w:ascii="Avenir Next LT Pro" w:hAnsi="Avenir Next LT Pro" w:cs="Arial"/>
          <w:sz w:val="20"/>
          <w:szCs w:val="20"/>
        </w:rPr>
        <w:t>de</w:t>
      </w:r>
      <w:r w:rsidR="00A31E5C">
        <w:rPr>
          <w:rFonts w:ascii="Avenir Next LT Pro" w:hAnsi="Avenir Next LT Pro" w:cs="Arial"/>
          <w:sz w:val="20"/>
          <w:szCs w:val="20"/>
        </w:rPr>
        <w:t xml:space="preserve"> algemene</w:t>
      </w:r>
      <w:r w:rsidR="00C039D5">
        <w:rPr>
          <w:rFonts w:ascii="Avenir Next LT Pro" w:hAnsi="Avenir Next LT Pro" w:cs="Arial"/>
          <w:sz w:val="20"/>
          <w:szCs w:val="20"/>
        </w:rPr>
        <w:t xml:space="preserve"> regelgeving</w:t>
      </w:r>
      <w:r w:rsidRPr="006D62BB">
        <w:rPr>
          <w:rFonts w:ascii="Avenir Next LT Pro" w:hAnsi="Avenir Next LT Pro" w:cs="Arial"/>
          <w:sz w:val="20"/>
          <w:szCs w:val="20"/>
        </w:rPr>
        <w:t xml:space="preserve"> na te leven: leeftijdsgrenzen bij o.a. schenken van alcoholisch</w:t>
      </w:r>
      <w:r>
        <w:rPr>
          <w:rFonts w:ascii="Avenir Next LT Pro" w:hAnsi="Avenir Next LT Pro" w:cs="Arial"/>
          <w:sz w:val="20"/>
          <w:szCs w:val="20"/>
        </w:rPr>
        <w:t>e</w:t>
      </w:r>
      <w:r w:rsidRPr="006D62BB">
        <w:rPr>
          <w:rFonts w:ascii="Avenir Next LT Pro" w:hAnsi="Avenir Next LT Pro" w:cs="Arial"/>
          <w:sz w:val="20"/>
          <w:szCs w:val="20"/>
        </w:rPr>
        <w:t xml:space="preserve"> dranken, algemeen rookverbod e.a.</w:t>
      </w:r>
    </w:p>
    <w:p w14:paraId="2BA5E041" w14:textId="77777777" w:rsidR="008A1806" w:rsidRPr="006D62BB"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De wettelijke geluidsnormen dienen gerespecteerd te worden (Vlarem II, hfst 6.7). </w:t>
      </w:r>
    </w:p>
    <w:p w14:paraId="454CF253" w14:textId="6187751F" w:rsidR="00ED0147" w:rsidRDefault="008A1806" w:rsidP="00ED0147">
      <w:pPr>
        <w:numPr>
          <w:ilvl w:val="1"/>
          <w:numId w:val="7"/>
        </w:numPr>
        <w:spacing w:before="120" w:after="0" w:line="280" w:lineRule="atLeast"/>
        <w:ind w:left="709"/>
        <w:rPr>
          <w:rFonts w:ascii="Avenir Next LT Pro" w:hAnsi="Avenir Next LT Pro" w:cs="Arial"/>
          <w:sz w:val="20"/>
          <w:szCs w:val="20"/>
        </w:rPr>
      </w:pPr>
      <w:bookmarkStart w:id="106" w:name="_Hlk113915332"/>
      <w:bookmarkStart w:id="107" w:name="_Hlk125622206"/>
      <w:r w:rsidRPr="00ED0147">
        <w:rPr>
          <w:rFonts w:ascii="Avenir Next LT Pro" w:hAnsi="Avenir Next LT Pro" w:cs="Arial"/>
          <w:sz w:val="20"/>
          <w:szCs w:val="20"/>
        </w:rPr>
        <w:t>Als muziek elektronisch versterkt wordt, is de volgende geluidsnorm van toepassing: het maximaal geluidsniveau situeert zich tussen 85 dB(A) LAeq,15min en 95 dB(A) LAeq,15min. In dit geval zijn metingen verplicht ter hoogte van de mengtafel of een andere representatieve meetplaats. Er mag getoetst worden aan 102 dB(A) LAmax,slow. De Schakel beschikt over goedgekeurde meetapparatuur die ter beschikking kan gesteld worden.</w:t>
      </w:r>
      <w:bookmarkEnd w:id="106"/>
      <w:bookmarkEnd w:id="107"/>
    </w:p>
    <w:p w14:paraId="280F322D" w14:textId="302CE4A9" w:rsidR="008A1806" w:rsidRPr="00ED0147" w:rsidRDefault="008A1806" w:rsidP="00ED0147">
      <w:pPr>
        <w:numPr>
          <w:ilvl w:val="1"/>
          <w:numId w:val="7"/>
        </w:numPr>
        <w:spacing w:before="120" w:after="0" w:line="280" w:lineRule="atLeast"/>
        <w:ind w:left="709"/>
        <w:rPr>
          <w:rFonts w:ascii="Avenir Next LT Pro" w:hAnsi="Avenir Next LT Pro" w:cs="Arial"/>
          <w:sz w:val="20"/>
          <w:szCs w:val="20"/>
        </w:rPr>
      </w:pPr>
      <w:r w:rsidRPr="00ED0147">
        <w:rPr>
          <w:rFonts w:ascii="Avenir Next LT Pro" w:hAnsi="Avenir Next LT Pro" w:cs="Arial"/>
          <w:sz w:val="20"/>
          <w:szCs w:val="20"/>
        </w:rPr>
        <w:t>Na 22</w:t>
      </w:r>
      <w:r w:rsidR="002737A3" w:rsidRPr="00ED0147">
        <w:rPr>
          <w:rFonts w:ascii="Avenir Next LT Pro" w:hAnsi="Avenir Next LT Pro" w:cs="Arial"/>
          <w:sz w:val="20"/>
          <w:szCs w:val="20"/>
        </w:rPr>
        <w:t>.00</w:t>
      </w:r>
      <w:r w:rsidRPr="00ED0147">
        <w:rPr>
          <w:rFonts w:ascii="Avenir Next LT Pro" w:hAnsi="Avenir Next LT Pro" w:cs="Arial"/>
          <w:sz w:val="20"/>
          <w:szCs w:val="20"/>
        </w:rPr>
        <w:t>u mag er geen geluidshinder of andere overlast zijn voor de buurt of de omliggende lokalen, maar we vragen om ook overdag respectvol te zijn. Elke vorm van overlast valt onder de rechtstreekse verantwoordelijkheid van de huurder.</w:t>
      </w:r>
    </w:p>
    <w:p w14:paraId="381EE8D1" w14:textId="545A59F8" w:rsidR="00C039D5" w:rsidRPr="001F33C9" w:rsidRDefault="00C039D5" w:rsidP="00C039D5">
      <w:pPr>
        <w:numPr>
          <w:ilvl w:val="0"/>
          <w:numId w:val="1"/>
        </w:numPr>
        <w:spacing w:before="120" w:after="0" w:line="280" w:lineRule="atLeast"/>
        <w:rPr>
          <w:rFonts w:ascii="Avenir Next LT Pro" w:hAnsi="Avenir Next LT Pro" w:cs="Arial"/>
          <w:sz w:val="20"/>
          <w:szCs w:val="20"/>
        </w:rPr>
      </w:pPr>
      <w:r w:rsidRPr="001F33C9">
        <w:rPr>
          <w:rFonts w:ascii="Avenir Next LT Pro" w:hAnsi="Avenir Next LT Pro" w:cs="Arial"/>
          <w:sz w:val="20"/>
          <w:szCs w:val="20"/>
        </w:rPr>
        <w:t xml:space="preserve">Het sluitingsuur van de zalen is vastgelegd op 1.00u. Ten laatste </w:t>
      </w:r>
      <w:r w:rsidR="000F5600" w:rsidRPr="001F33C9">
        <w:rPr>
          <w:rFonts w:ascii="Avenir Next LT Pro" w:hAnsi="Avenir Next LT Pro" w:cs="Arial"/>
          <w:sz w:val="20"/>
          <w:szCs w:val="20"/>
        </w:rPr>
        <w:t xml:space="preserve">een halfuur </w:t>
      </w:r>
      <w:r w:rsidR="00A46008" w:rsidRPr="001F33C9">
        <w:rPr>
          <w:rFonts w:ascii="Avenir Next LT Pro" w:hAnsi="Avenir Next LT Pro" w:cs="Arial"/>
          <w:sz w:val="20"/>
          <w:szCs w:val="20"/>
        </w:rPr>
        <w:t xml:space="preserve">ervoor </w:t>
      </w:r>
      <w:r w:rsidRPr="001F33C9">
        <w:rPr>
          <w:rFonts w:ascii="Avenir Next LT Pro" w:hAnsi="Avenir Next LT Pro" w:cs="Arial"/>
          <w:sz w:val="20"/>
          <w:szCs w:val="20"/>
        </w:rPr>
        <w:t>worden alle activiteiten stilgelegd</w:t>
      </w:r>
      <w:r w:rsidR="00A46008" w:rsidRPr="001F33C9">
        <w:rPr>
          <w:rFonts w:ascii="Avenir Next LT Pro" w:hAnsi="Avenir Next LT Pro" w:cs="Arial"/>
          <w:sz w:val="20"/>
          <w:szCs w:val="20"/>
        </w:rPr>
        <w:t>, zodat er om 1.00u afgesloten kan worden</w:t>
      </w:r>
      <w:r w:rsidR="000A2B67">
        <w:rPr>
          <w:rFonts w:ascii="Avenir Next LT Pro" w:hAnsi="Avenir Next LT Pro" w:cs="Arial"/>
          <w:sz w:val="20"/>
          <w:szCs w:val="20"/>
        </w:rPr>
        <w:t>.</w:t>
      </w:r>
    </w:p>
    <w:p w14:paraId="52588B98" w14:textId="39B1D716" w:rsidR="008A1806" w:rsidRDefault="008A1806" w:rsidP="008A1806">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t xml:space="preserve">Indien </w:t>
      </w:r>
      <w:r w:rsidR="00A72822">
        <w:rPr>
          <w:rFonts w:ascii="Avenir Next LT Pro" w:hAnsi="Avenir Next LT Pro"/>
          <w:sz w:val="20"/>
          <w:szCs w:val="20"/>
        </w:rPr>
        <w:t>je</w:t>
      </w:r>
      <w:r w:rsidR="00A72822" w:rsidRPr="004F1BC6">
        <w:rPr>
          <w:rFonts w:ascii="Avenir Next LT Pro" w:hAnsi="Avenir Next LT Pro"/>
          <w:sz w:val="20"/>
          <w:szCs w:val="20"/>
        </w:rPr>
        <w:t xml:space="preserve"> </w:t>
      </w:r>
      <w:r w:rsidRPr="004F1BC6">
        <w:rPr>
          <w:rFonts w:ascii="Avenir Next LT Pro" w:hAnsi="Avenir Next LT Pro"/>
          <w:sz w:val="20"/>
          <w:szCs w:val="20"/>
        </w:rPr>
        <w:t xml:space="preserve">de zaal voorafgaand aan een activiteit wil klaarzetten, dien </w:t>
      </w:r>
      <w:r w:rsidR="00A72822">
        <w:rPr>
          <w:rFonts w:ascii="Avenir Next LT Pro" w:hAnsi="Avenir Next LT Pro"/>
          <w:sz w:val="20"/>
          <w:szCs w:val="20"/>
        </w:rPr>
        <w:t>je</w:t>
      </w:r>
      <w:r w:rsidR="00A72822" w:rsidRPr="004F1BC6">
        <w:rPr>
          <w:rFonts w:ascii="Avenir Next LT Pro" w:hAnsi="Avenir Next LT Pro"/>
          <w:sz w:val="20"/>
          <w:szCs w:val="20"/>
        </w:rPr>
        <w:t xml:space="preserve"> </w:t>
      </w:r>
      <w:r w:rsidRPr="004F1BC6">
        <w:rPr>
          <w:rFonts w:ascii="Avenir Next LT Pro" w:hAnsi="Avenir Next LT Pro"/>
          <w:sz w:val="20"/>
          <w:szCs w:val="20"/>
        </w:rPr>
        <w:t>dit uitdrukkelijk af te spreken met de verantwoordelijke zaalhuur.</w:t>
      </w:r>
      <w:r w:rsidRPr="004F1BC6">
        <w:rPr>
          <w:rFonts w:ascii="Avenir Next LT Pro" w:hAnsi="Avenir Next LT Pro" w:cs="Arial"/>
          <w:sz w:val="20"/>
          <w:szCs w:val="20"/>
        </w:rPr>
        <w:t xml:space="preserve"> </w:t>
      </w:r>
    </w:p>
    <w:p w14:paraId="0FF9EE90" w14:textId="2A17168E" w:rsidR="008A1806" w:rsidRDefault="0094699B"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huurder heeft</w:t>
      </w:r>
      <w:r w:rsidR="008A1806" w:rsidRPr="006D62BB">
        <w:rPr>
          <w:rFonts w:ascii="Avenir Next LT Pro" w:hAnsi="Avenir Next LT Pro" w:cs="Arial"/>
          <w:sz w:val="20"/>
          <w:szCs w:val="20"/>
        </w:rPr>
        <w:t xml:space="preserve"> geen alleenrecht op het gebruik van de toiletten of gedeelde gangen.</w:t>
      </w:r>
    </w:p>
    <w:p w14:paraId="0241B60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Schakel kan niet voorzien in stockageruimte voorafgaand of na een activiteit. De huurder staat hier zelf voor in.</w:t>
      </w:r>
    </w:p>
    <w:p w14:paraId="7EF57544" w14:textId="40C5E931" w:rsidR="008A1806" w:rsidRPr="004C317F" w:rsidRDefault="008A1806" w:rsidP="008A1806">
      <w:pPr>
        <w:numPr>
          <w:ilvl w:val="0"/>
          <w:numId w:val="11"/>
        </w:numPr>
        <w:spacing w:before="120" w:after="0" w:line="280" w:lineRule="atLeast"/>
        <w:rPr>
          <w:ins w:id="108" w:author="Lies Deschietere" w:date="2025-04-17T15:01:00Z" w16du:dateUtc="2025-04-17T13:01:00Z"/>
          <w:rFonts w:ascii="Avenir Next LT Pro" w:hAnsi="Avenir Next LT Pro" w:cs="Arial"/>
          <w:sz w:val="20"/>
          <w:szCs w:val="20"/>
        </w:rPr>
      </w:pPr>
      <w:r w:rsidRPr="004F1BC6">
        <w:rPr>
          <w:rFonts w:ascii="Avenir Next LT Pro" w:hAnsi="Avenir Next LT Pro"/>
          <w:sz w:val="20"/>
          <w:szCs w:val="20"/>
        </w:rPr>
        <w:t xml:space="preserve">Indien er gekozen wordt voor ticketverkoop via De Schakel vragen wij om met een </w:t>
      </w:r>
      <w:r w:rsidRPr="004C317F">
        <w:rPr>
          <w:rFonts w:ascii="Avenir Next LT Pro" w:hAnsi="Avenir Next LT Pro"/>
          <w:sz w:val="20"/>
          <w:szCs w:val="20"/>
        </w:rPr>
        <w:t>genummerde zaal te werk</w:t>
      </w:r>
      <w:r w:rsidR="00C039D5" w:rsidRPr="004C317F">
        <w:rPr>
          <w:rFonts w:ascii="Avenir Next LT Pro" w:hAnsi="Avenir Next LT Pro"/>
          <w:sz w:val="20"/>
          <w:szCs w:val="20"/>
        </w:rPr>
        <w:t>en</w:t>
      </w:r>
      <w:r w:rsidRPr="004C317F">
        <w:rPr>
          <w:rFonts w:ascii="Avenir Next LT Pro" w:hAnsi="Avenir Next LT Pro"/>
          <w:sz w:val="20"/>
          <w:szCs w:val="20"/>
        </w:rPr>
        <w:t>, tenzij dit om organisatorische redenen anders met de verantwoordelijke zaalhuur afgesproken werd.</w:t>
      </w:r>
    </w:p>
    <w:p w14:paraId="64830D95" w14:textId="03A4E535" w:rsidR="001B7502" w:rsidRPr="004C317F" w:rsidRDefault="0068598B" w:rsidP="008A1806">
      <w:pPr>
        <w:numPr>
          <w:ilvl w:val="0"/>
          <w:numId w:val="11"/>
        </w:numPr>
        <w:spacing w:before="120" w:after="0" w:line="280" w:lineRule="atLeast"/>
        <w:rPr>
          <w:ins w:id="109" w:author="Lies Deschietere" w:date="2025-04-17T15:02:00Z" w16du:dateUtc="2025-04-17T13:02:00Z"/>
          <w:rFonts w:ascii="Avenir Next LT Pro" w:hAnsi="Avenir Next LT Pro" w:cs="Arial"/>
          <w:sz w:val="20"/>
          <w:szCs w:val="20"/>
        </w:rPr>
      </w:pPr>
      <w:ins w:id="110" w:author="Lies Deschietere" w:date="2025-04-17T15:02:00Z" w16du:dateUtc="2025-04-17T13:02:00Z">
        <w:r w:rsidRPr="004C317F">
          <w:rPr>
            <w:rFonts w:ascii="Avenir Next LT Pro" w:hAnsi="Avenir Next LT Pro"/>
            <w:sz w:val="20"/>
            <w:szCs w:val="20"/>
          </w:rPr>
          <w:t xml:space="preserve">Bij inname openbaar domein dient ten allen tijde een aanvraag via de stad te gebeuren. Hiervoor kan de huurder een activiteitenfiche invullen. </w:t>
        </w:r>
      </w:ins>
    </w:p>
    <w:p w14:paraId="77B35C02" w14:textId="59238F90" w:rsidR="004C57EE" w:rsidRPr="004C317F" w:rsidRDefault="004C57EE" w:rsidP="008A1806">
      <w:pPr>
        <w:numPr>
          <w:ilvl w:val="0"/>
          <w:numId w:val="11"/>
        </w:numPr>
        <w:spacing w:before="120" w:after="0" w:line="280" w:lineRule="atLeast"/>
        <w:rPr>
          <w:rFonts w:ascii="Avenir Next LT Pro" w:hAnsi="Avenir Next LT Pro" w:cs="Arial"/>
          <w:sz w:val="20"/>
          <w:szCs w:val="20"/>
        </w:rPr>
      </w:pPr>
      <w:ins w:id="111" w:author="Lies Deschietere" w:date="2025-04-17T15:02:00Z" w16du:dateUtc="2025-04-17T13:02:00Z">
        <w:r w:rsidRPr="004C317F">
          <w:rPr>
            <w:rFonts w:ascii="Avenir Next LT Pro" w:hAnsi="Avenir Next LT Pro"/>
            <w:sz w:val="20"/>
            <w:szCs w:val="20"/>
          </w:rPr>
          <w:t xml:space="preserve">Wanneer de huurder afspraken maakt met externen omtrent bar of horeca </w:t>
        </w:r>
      </w:ins>
      <w:ins w:id="112" w:author="Lies Deschietere" w:date="2025-04-17T15:03:00Z" w16du:dateUtc="2025-04-17T13:03:00Z">
        <w:r w:rsidR="00295402" w:rsidRPr="004C317F">
          <w:rPr>
            <w:rFonts w:ascii="Avenir Next LT Pro" w:hAnsi="Avenir Next LT Pro"/>
            <w:sz w:val="20"/>
            <w:szCs w:val="20"/>
          </w:rPr>
          <w:t xml:space="preserve">informeert hij de zaalhuurverantwoordelijke zodat hier rekening mee gehouden kan worden. </w:t>
        </w:r>
      </w:ins>
    </w:p>
    <w:p w14:paraId="29A0A0F9" w14:textId="77777777" w:rsidR="008A1806" w:rsidRDefault="008A1806" w:rsidP="008A1806">
      <w:pPr>
        <w:spacing w:before="120" w:after="0" w:line="280" w:lineRule="atLeast"/>
        <w:rPr>
          <w:rFonts w:ascii="Avenir Next LT Pro" w:hAnsi="Avenir Next LT Pro" w:cs="Arial"/>
        </w:rPr>
      </w:pPr>
    </w:p>
    <w:p w14:paraId="124C4042" w14:textId="2864F94A" w:rsidR="008A1806" w:rsidRPr="00874840" w:rsidRDefault="001B10E7" w:rsidP="008A1806">
      <w:pPr>
        <w:pStyle w:val="Titel"/>
        <w:shd w:val="clear" w:color="auto" w:fill="FF7C80"/>
        <w:jc w:val="center"/>
        <w:rPr>
          <w:rFonts w:cstheme="majorHAnsi"/>
          <w:sz w:val="32"/>
          <w:szCs w:val="32"/>
        </w:rPr>
      </w:pPr>
      <w:r>
        <w:rPr>
          <w:rFonts w:cstheme="majorHAnsi"/>
          <w:sz w:val="32"/>
          <w:szCs w:val="32"/>
        </w:rPr>
        <w:t xml:space="preserve">1.6 </w:t>
      </w:r>
      <w:r w:rsidR="008A1806">
        <w:rPr>
          <w:rFonts w:cstheme="majorHAnsi"/>
          <w:sz w:val="32"/>
          <w:szCs w:val="32"/>
        </w:rPr>
        <w:t>verbodsbepalingen</w:t>
      </w:r>
    </w:p>
    <w:p w14:paraId="386D9133" w14:textId="411ABEED"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Elke afstand of wederverhuring is de huurder verboden, tenzij de directie er voorafgaandelijk mee instemt.</w:t>
      </w:r>
    </w:p>
    <w:p w14:paraId="5E6813E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De zalen van De Schakel kunnen niet voor handelsactiviteiten gebruikt worden. Uitzonderlijk kan dit worden toegestaan door de </w:t>
      </w:r>
      <w:r w:rsidRPr="00A351F9">
        <w:rPr>
          <w:rFonts w:ascii="Avenir Next LT Pro" w:hAnsi="Avenir Next LT Pro" w:cs="Arial"/>
          <w:sz w:val="20"/>
          <w:szCs w:val="20"/>
        </w:rPr>
        <w:t>directie voor commerciële organisatoren / activiteiten (categorie C of D) als het gaat om verkoop n</w:t>
      </w:r>
      <w:r>
        <w:rPr>
          <w:rFonts w:ascii="Avenir Next LT Pro" w:hAnsi="Avenir Next LT Pro" w:cs="Arial"/>
          <w:sz w:val="20"/>
          <w:szCs w:val="20"/>
        </w:rPr>
        <w:t>.a.v. een voorstelling of activiteit (bv. een boeken- of cd-verkoop).</w:t>
      </w:r>
    </w:p>
    <w:p w14:paraId="59D0CF4C" w14:textId="77777777" w:rsidR="008A1806" w:rsidRPr="00163941" w:rsidRDefault="008A1806" w:rsidP="008A1806">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De toegang tot andere dan de gehuurde zalen en dienstlokalen is verboden.</w:t>
      </w:r>
    </w:p>
    <w:p w14:paraId="3AAD87E7" w14:textId="461602E3" w:rsidR="008A1806" w:rsidRPr="00992097" w:rsidRDefault="008A1806" w:rsidP="008A1806">
      <w:pPr>
        <w:numPr>
          <w:ilvl w:val="0"/>
          <w:numId w:val="1"/>
        </w:numPr>
        <w:spacing w:before="120" w:after="0" w:line="280" w:lineRule="atLeast"/>
        <w:rPr>
          <w:rFonts w:ascii="Avenir Next LT Pro" w:hAnsi="Avenir Next LT Pro" w:cs="Arial"/>
          <w:sz w:val="20"/>
          <w:szCs w:val="20"/>
        </w:rPr>
      </w:pPr>
      <w:r w:rsidRPr="00992097">
        <w:rPr>
          <w:rFonts w:ascii="Avenir Next LT Pro" w:hAnsi="Avenir Next LT Pro" w:cs="Arial"/>
          <w:sz w:val="20"/>
          <w:szCs w:val="20"/>
        </w:rPr>
        <w:t xml:space="preserve">Het is </w:t>
      </w:r>
      <w:r w:rsidR="005A1B9C">
        <w:rPr>
          <w:rFonts w:ascii="Avenir Next LT Pro" w:hAnsi="Avenir Next LT Pro" w:cs="Arial"/>
          <w:sz w:val="20"/>
          <w:szCs w:val="20"/>
        </w:rPr>
        <w:t xml:space="preserve">o.a. </w:t>
      </w:r>
      <w:r w:rsidRPr="00992097">
        <w:rPr>
          <w:rFonts w:ascii="Avenir Next LT Pro" w:hAnsi="Avenir Next LT Pro" w:cs="Arial"/>
          <w:sz w:val="20"/>
          <w:szCs w:val="20"/>
        </w:rPr>
        <w:t>verboden:</w:t>
      </w:r>
    </w:p>
    <w:p w14:paraId="2E4374F9" w14:textId="77777777"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de ramen, deuren, muren, panelen en vloeren te benagelen, te beplakken en/of te beschrijven. Zij mogen van geen enkel hechtingsmiddel voorzien worden.</w:t>
      </w:r>
    </w:p>
    <w:p w14:paraId="6CEB35F1" w14:textId="2868254E" w:rsidR="008A1806" w:rsidRPr="004C317F"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in of rond het gebouw bijkomende bewegwijzering aan te brengen zonder</w:t>
      </w:r>
      <w:ins w:id="113" w:author="Lies Deschietere" w:date="2025-03-31T17:57:00Z" w16du:dateUtc="2025-03-31T15:57:00Z">
        <w:r w:rsidR="00991B22">
          <w:rPr>
            <w:rFonts w:ascii="Avenir Next LT Pro" w:hAnsi="Avenir Next LT Pro" w:cs="Arial"/>
            <w:sz w:val="20"/>
            <w:szCs w:val="20"/>
          </w:rPr>
          <w:t xml:space="preserve"> voorafgaande</w:t>
        </w:r>
      </w:ins>
      <w:r w:rsidRPr="00992097">
        <w:rPr>
          <w:rFonts w:ascii="Avenir Next LT Pro" w:hAnsi="Avenir Next LT Pro" w:cs="Arial"/>
          <w:sz w:val="20"/>
          <w:szCs w:val="20"/>
        </w:rPr>
        <w:t xml:space="preserve"> </w:t>
      </w:r>
      <w:r w:rsidRPr="004C317F">
        <w:rPr>
          <w:rFonts w:ascii="Avenir Next LT Pro" w:hAnsi="Avenir Next LT Pro" w:cs="Arial"/>
          <w:sz w:val="20"/>
          <w:szCs w:val="20"/>
        </w:rPr>
        <w:t>toelating van de directie.</w:t>
      </w:r>
    </w:p>
    <w:p w14:paraId="16815551" w14:textId="38F6E863"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4C317F">
        <w:rPr>
          <w:rFonts w:ascii="Avenir Next LT Pro" w:hAnsi="Avenir Next LT Pro" w:cs="Arial"/>
          <w:sz w:val="20"/>
          <w:szCs w:val="20"/>
        </w:rPr>
        <w:t>ontplofbare of ontvlambare producten, onder welke vorm ook, mee te brengen. Het gebruik van open vuur (ook kaarsen en theelichtjes)</w:t>
      </w:r>
      <w:ins w:id="114" w:author="Lies Deschietere" w:date="2025-03-31T17:58:00Z" w16du:dateUtc="2025-03-31T15:58:00Z">
        <w:r w:rsidR="00DE2A38" w:rsidRPr="004C317F">
          <w:rPr>
            <w:rFonts w:ascii="Avenir Next LT Pro" w:hAnsi="Avenir Next LT Pro" w:cs="Arial"/>
            <w:sz w:val="20"/>
            <w:szCs w:val="20"/>
          </w:rPr>
          <w:t>,</w:t>
        </w:r>
      </w:ins>
      <w:del w:id="115" w:author="Lies Deschietere" w:date="2025-03-31T17:58:00Z" w16du:dateUtc="2025-03-31T15:58:00Z">
        <w:r w:rsidRPr="004C317F" w:rsidDel="00DE2A38">
          <w:rPr>
            <w:rFonts w:ascii="Avenir Next LT Pro" w:hAnsi="Avenir Next LT Pro" w:cs="Arial"/>
            <w:sz w:val="20"/>
            <w:szCs w:val="20"/>
          </w:rPr>
          <w:delText xml:space="preserve"> en</w:delText>
        </w:r>
      </w:del>
      <w:r w:rsidRPr="004C317F">
        <w:rPr>
          <w:rFonts w:ascii="Avenir Next LT Pro" w:hAnsi="Avenir Next LT Pro" w:cs="Arial"/>
          <w:sz w:val="20"/>
          <w:szCs w:val="20"/>
        </w:rPr>
        <w:t xml:space="preserve"> gasflessen (o.a. voor mobiele kookfornuizen)</w:t>
      </w:r>
      <w:ins w:id="116" w:author="Lies Deschietere" w:date="2025-04-17T14:57:00Z" w16du:dateUtc="2025-04-17T12:57:00Z">
        <w:r w:rsidR="00865D2E" w:rsidRPr="004C317F">
          <w:rPr>
            <w:rFonts w:ascii="Avenir Next LT Pro" w:hAnsi="Avenir Next LT Pro" w:cs="Arial"/>
            <w:sz w:val="20"/>
            <w:szCs w:val="20"/>
            <w:rPrChange w:id="117" w:author="Lies Deschietere" w:date="2025-04-30T10:22:00Z" w16du:dateUtc="2025-04-30T08:22:00Z">
              <w:rPr>
                <w:rFonts w:ascii="Avenir Next LT Pro" w:hAnsi="Avenir Next LT Pro" w:cs="Arial"/>
                <w:sz w:val="20"/>
                <w:szCs w:val="20"/>
                <w:highlight w:val="cyan"/>
              </w:rPr>
            </w:rPrChange>
          </w:rPr>
          <w:t xml:space="preserve"> </w:t>
        </w:r>
      </w:ins>
      <w:ins w:id="118" w:author="Lies Deschietere" w:date="2025-03-31T17:58:00Z" w16du:dateUtc="2025-03-31T15:58:00Z">
        <w:r w:rsidR="002A7F94" w:rsidRPr="004C317F">
          <w:rPr>
            <w:rFonts w:ascii="Avenir Next LT Pro" w:hAnsi="Avenir Next LT Pro" w:cs="Arial"/>
            <w:sz w:val="20"/>
            <w:szCs w:val="20"/>
          </w:rPr>
          <w:t xml:space="preserve">en </w:t>
        </w:r>
        <w:r w:rsidR="00DE2A38" w:rsidRPr="004C317F">
          <w:rPr>
            <w:rFonts w:ascii="Avenir Next LT Pro" w:hAnsi="Avenir Next LT Pro" w:cs="Arial"/>
            <w:sz w:val="20"/>
            <w:szCs w:val="20"/>
          </w:rPr>
          <w:t>frietpotten</w:t>
        </w:r>
      </w:ins>
      <w:r w:rsidRPr="004C317F">
        <w:rPr>
          <w:rFonts w:ascii="Avenir Next LT Pro" w:hAnsi="Avenir Next LT Pro" w:cs="Arial"/>
          <w:sz w:val="20"/>
          <w:szCs w:val="20"/>
        </w:rPr>
        <w:t xml:space="preserve"> in het gebouw</w:t>
      </w:r>
      <w:r w:rsidRPr="00992097">
        <w:rPr>
          <w:rFonts w:ascii="Avenir Next LT Pro" w:hAnsi="Avenir Next LT Pro" w:cs="Arial"/>
          <w:sz w:val="20"/>
          <w:szCs w:val="20"/>
        </w:rPr>
        <w:t xml:space="preserve"> is eveneens verboden.</w:t>
      </w:r>
    </w:p>
    <w:p w14:paraId="7AB2B427" w14:textId="61D189E3"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lastRenderedPageBreak/>
        <w:t xml:space="preserve">glas, papier, karton en </w:t>
      </w:r>
      <w:r>
        <w:rPr>
          <w:rFonts w:ascii="Avenir Next LT Pro" w:hAnsi="Avenir Next LT Pro" w:cs="Arial"/>
          <w:sz w:val="20"/>
          <w:szCs w:val="20"/>
        </w:rPr>
        <w:t>rest</w:t>
      </w:r>
      <w:r w:rsidRPr="00992097">
        <w:rPr>
          <w:rFonts w:ascii="Avenir Next LT Pro" w:hAnsi="Avenir Next LT Pro" w:cs="Arial"/>
          <w:sz w:val="20"/>
          <w:szCs w:val="20"/>
        </w:rPr>
        <w:t>afval achter te laten</w:t>
      </w:r>
      <w:r>
        <w:rPr>
          <w:rFonts w:ascii="Avenir Next LT Pro" w:hAnsi="Avenir Next LT Pro" w:cs="Arial"/>
          <w:sz w:val="20"/>
          <w:szCs w:val="20"/>
        </w:rPr>
        <w:t xml:space="preserve"> in de zalen</w:t>
      </w:r>
      <w:r w:rsidRPr="00992097">
        <w:rPr>
          <w:rFonts w:ascii="Avenir Next LT Pro" w:hAnsi="Avenir Next LT Pro" w:cs="Arial"/>
          <w:sz w:val="20"/>
          <w:szCs w:val="20"/>
        </w:rPr>
        <w:t>.</w:t>
      </w:r>
    </w:p>
    <w:p w14:paraId="2BCAA712" w14:textId="4A87BD3F" w:rsidR="009F03B9" w:rsidRPr="004C317F" w:rsidRDefault="008A1806" w:rsidP="009F03B9">
      <w:pPr>
        <w:pStyle w:val="Lijstalinea"/>
        <w:numPr>
          <w:ilvl w:val="1"/>
          <w:numId w:val="11"/>
        </w:numPr>
        <w:spacing w:after="60" w:line="276" w:lineRule="auto"/>
        <w:rPr>
          <w:ins w:id="119" w:author="Lies Deschietere" w:date="2025-03-31T17:58:00Z" w16du:dateUtc="2025-03-31T15:58:00Z"/>
          <w:rFonts w:ascii="Avenir Next LT Pro" w:hAnsi="Avenir Next LT Pro" w:cs="Arial"/>
          <w:sz w:val="20"/>
          <w:szCs w:val="20"/>
        </w:rPr>
      </w:pPr>
      <w:r w:rsidRPr="004C317F">
        <w:rPr>
          <w:rFonts w:ascii="Avenir Next LT Pro" w:hAnsi="Avenir Next LT Pro" w:cs="Arial"/>
          <w:sz w:val="20"/>
          <w:szCs w:val="20"/>
        </w:rPr>
        <w:t>de noodverlichting of branddetectie uit te schakelen of af te dekken.</w:t>
      </w:r>
    </w:p>
    <w:p w14:paraId="66200A79" w14:textId="246A77A4" w:rsidR="002A7F94" w:rsidRPr="004C317F" w:rsidRDefault="002A7F94" w:rsidP="009F03B9">
      <w:pPr>
        <w:pStyle w:val="Lijstalinea"/>
        <w:numPr>
          <w:ilvl w:val="1"/>
          <w:numId w:val="11"/>
        </w:numPr>
        <w:spacing w:after="60" w:line="276" w:lineRule="auto"/>
        <w:rPr>
          <w:rFonts w:ascii="Avenir Next LT Pro" w:hAnsi="Avenir Next LT Pro" w:cs="Arial"/>
          <w:sz w:val="20"/>
          <w:szCs w:val="20"/>
        </w:rPr>
      </w:pPr>
      <w:ins w:id="120" w:author="Lies Deschietere" w:date="2025-03-31T17:58:00Z" w16du:dateUtc="2025-03-31T15:58:00Z">
        <w:r w:rsidRPr="004C317F">
          <w:rPr>
            <w:rFonts w:ascii="Avenir Next LT Pro" w:hAnsi="Avenir Next LT Pro" w:cs="Arial"/>
            <w:sz w:val="20"/>
            <w:szCs w:val="20"/>
          </w:rPr>
          <w:t xml:space="preserve">de nooddeuren te </w:t>
        </w:r>
        <w:r w:rsidR="00886592" w:rsidRPr="004C317F">
          <w:rPr>
            <w:rFonts w:ascii="Avenir Next LT Pro" w:hAnsi="Avenir Next LT Pro" w:cs="Arial"/>
            <w:sz w:val="20"/>
            <w:szCs w:val="20"/>
          </w:rPr>
          <w:t>versperren of af te sluiten.</w:t>
        </w:r>
      </w:ins>
    </w:p>
    <w:p w14:paraId="35FE6BB4" w14:textId="0D585214" w:rsidR="00F20B52" w:rsidRPr="000A2B67" w:rsidRDefault="00EC683D" w:rsidP="000A2B67">
      <w:pPr>
        <w:pStyle w:val="Lijstalinea"/>
        <w:numPr>
          <w:ilvl w:val="1"/>
          <w:numId w:val="11"/>
        </w:numPr>
        <w:spacing w:after="60" w:line="276" w:lineRule="auto"/>
        <w:rPr>
          <w:rFonts w:ascii="Avenir Next LT Pro" w:hAnsi="Avenir Next LT Pro" w:cs="Arial"/>
          <w:sz w:val="20"/>
          <w:szCs w:val="20"/>
        </w:rPr>
      </w:pPr>
      <w:r w:rsidRPr="00465BC5">
        <w:rPr>
          <w:rFonts w:ascii="Avenir Next LT Pro" w:hAnsi="Avenir Next LT Pro" w:cs="Arial"/>
          <w:sz w:val="20"/>
          <w:szCs w:val="20"/>
        </w:rPr>
        <w:t>d</w:t>
      </w:r>
      <w:r w:rsidR="00F20B52" w:rsidRPr="00465BC5">
        <w:rPr>
          <w:rFonts w:ascii="Avenir Next LT Pro" w:hAnsi="Avenir Next LT Pro" w:cs="Arial"/>
          <w:sz w:val="20"/>
          <w:szCs w:val="20"/>
        </w:rPr>
        <w:t xml:space="preserve">e </w:t>
      </w:r>
      <w:r w:rsidRPr="00465BC5">
        <w:rPr>
          <w:rFonts w:ascii="Avenir Next LT Pro" w:hAnsi="Avenir Next LT Pro" w:cs="Arial"/>
          <w:sz w:val="20"/>
          <w:szCs w:val="20"/>
        </w:rPr>
        <w:t>vrachtwagen</w:t>
      </w:r>
      <w:r w:rsidR="00465BC5">
        <w:rPr>
          <w:rFonts w:ascii="Avenir Next LT Pro" w:hAnsi="Avenir Next LT Pro" w:cs="Arial"/>
          <w:sz w:val="20"/>
          <w:szCs w:val="20"/>
        </w:rPr>
        <w:t xml:space="preserve"> en/of goederen</w:t>
      </w:r>
      <w:r w:rsidRPr="00465BC5">
        <w:rPr>
          <w:rFonts w:ascii="Avenir Next LT Pro" w:hAnsi="Avenir Next LT Pro" w:cs="Arial"/>
          <w:sz w:val="20"/>
          <w:szCs w:val="20"/>
        </w:rPr>
        <w:t>lift te gebruiken of te bedienen. Deze kan enkel en alleen bediend worden door de daarvoor opgeleide technici van De Schakel.</w:t>
      </w:r>
    </w:p>
    <w:p w14:paraId="71E754E3" w14:textId="77777777" w:rsidR="00ED0147" w:rsidRPr="00E61552" w:rsidRDefault="00ED0147" w:rsidP="000A2B67">
      <w:pPr>
        <w:spacing w:before="120" w:after="0" w:line="280" w:lineRule="atLeast"/>
        <w:ind w:left="360"/>
        <w:rPr>
          <w:rFonts w:ascii="Avenir Next LT Pro" w:hAnsi="Avenir Next LT Pro" w:cs="Arial"/>
          <w:sz w:val="20"/>
          <w:szCs w:val="20"/>
        </w:rPr>
      </w:pPr>
    </w:p>
    <w:p w14:paraId="013052D8" w14:textId="5BCD00F3" w:rsidR="008A1806" w:rsidRPr="00874840" w:rsidRDefault="001B10E7" w:rsidP="008A1806">
      <w:pPr>
        <w:pStyle w:val="Titel"/>
        <w:shd w:val="clear" w:color="auto" w:fill="FF7C80"/>
        <w:jc w:val="center"/>
        <w:rPr>
          <w:rFonts w:cstheme="majorHAnsi"/>
          <w:sz w:val="32"/>
          <w:szCs w:val="32"/>
        </w:rPr>
      </w:pPr>
      <w:r>
        <w:rPr>
          <w:rFonts w:cstheme="majorHAnsi"/>
          <w:sz w:val="32"/>
          <w:szCs w:val="32"/>
        </w:rPr>
        <w:t xml:space="preserve">1.7 </w:t>
      </w:r>
      <w:r w:rsidR="008A1806" w:rsidRPr="00874840">
        <w:rPr>
          <w:rFonts w:cstheme="majorHAnsi"/>
          <w:sz w:val="32"/>
          <w:szCs w:val="32"/>
        </w:rPr>
        <w:t>aansprakelijkheid en verzekering</w:t>
      </w:r>
    </w:p>
    <w:p w14:paraId="35E6C88A" w14:textId="46602A21"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 xml:space="preserve">De directie behoudt zich het recht </w:t>
      </w:r>
      <w:r w:rsidR="002737A3" w:rsidRPr="006F2CAD">
        <w:rPr>
          <w:rFonts w:ascii="Avenir Next LT Pro" w:hAnsi="Avenir Next LT Pro"/>
          <w:sz w:val="20"/>
          <w:szCs w:val="20"/>
        </w:rPr>
        <w:t>om</w:t>
      </w:r>
      <w:r w:rsidR="0094699B" w:rsidRPr="006F2CAD">
        <w:rPr>
          <w:rFonts w:ascii="Avenir Next LT Pro" w:hAnsi="Avenir Next LT Pro"/>
          <w:sz w:val="20"/>
          <w:szCs w:val="20"/>
        </w:rPr>
        <w:t xml:space="preserve"> </w:t>
      </w:r>
      <w:r w:rsidRPr="006F2CAD">
        <w:rPr>
          <w:rFonts w:ascii="Avenir Next LT Pro" w:hAnsi="Avenir Next LT Pro"/>
          <w:sz w:val="20"/>
          <w:szCs w:val="20"/>
        </w:rPr>
        <w:t>een</w:t>
      </w:r>
      <w:r w:rsidR="008D3F09">
        <w:rPr>
          <w:rFonts w:ascii="Avenir Next LT Pro" w:hAnsi="Avenir Next LT Pro"/>
          <w:sz w:val="20"/>
          <w:szCs w:val="20"/>
        </w:rPr>
        <w:t xml:space="preserve"> risicodekkende </w:t>
      </w:r>
      <w:r w:rsidRPr="006F2CAD">
        <w:rPr>
          <w:rFonts w:ascii="Avenir Next LT Pro" w:hAnsi="Avenir Next LT Pro"/>
          <w:sz w:val="20"/>
          <w:szCs w:val="20"/>
        </w:rPr>
        <w:t>verzekering</w:t>
      </w:r>
      <w:r w:rsidRPr="00874840">
        <w:rPr>
          <w:rFonts w:ascii="Avenir Next LT Pro" w:hAnsi="Avenir Next LT Pro"/>
          <w:sz w:val="20"/>
          <w:szCs w:val="20"/>
        </w:rPr>
        <w:t xml:space="preserve"> van de huurder te eisen.</w:t>
      </w:r>
    </w:p>
    <w:p w14:paraId="71A82614"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De Schakel kan niet verantwoordelijk worden gesteld voor de gevolgen van stroompannes (aan bv. elektrische installaties). Technische storingen kunnen geen aanleiding geven tot het eisen van een schadevergoeding.</w:t>
      </w:r>
    </w:p>
    <w:p w14:paraId="5AC9D1A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Onmiddellijk na een activiteit moeten materialen en installaties die niet tot het patrimonium van De Schakel behoren, verwijderd worden. </w:t>
      </w:r>
      <w:r w:rsidRPr="00874840">
        <w:rPr>
          <w:rFonts w:ascii="Avenir Next LT Pro" w:hAnsi="Avenir Next LT Pro" w:cs="Arial"/>
          <w:sz w:val="20"/>
          <w:szCs w:val="20"/>
        </w:rPr>
        <w:t xml:space="preserve">De Schakel </w:t>
      </w:r>
      <w:r>
        <w:rPr>
          <w:rFonts w:ascii="Avenir Next LT Pro" w:hAnsi="Avenir Next LT Pro" w:cs="Arial"/>
          <w:sz w:val="20"/>
          <w:szCs w:val="20"/>
        </w:rPr>
        <w:t>kan</w:t>
      </w:r>
      <w:r w:rsidRPr="00874840">
        <w:rPr>
          <w:rFonts w:ascii="Avenir Next LT Pro" w:hAnsi="Avenir Next LT Pro" w:cs="Arial"/>
          <w:sz w:val="20"/>
          <w:szCs w:val="20"/>
        </w:rPr>
        <w:t xml:space="preserve"> niet aansprakelijk </w:t>
      </w:r>
      <w:r>
        <w:rPr>
          <w:rFonts w:ascii="Avenir Next LT Pro" w:hAnsi="Avenir Next LT Pro" w:cs="Arial"/>
          <w:sz w:val="20"/>
          <w:szCs w:val="20"/>
        </w:rPr>
        <w:t xml:space="preserve">worden gesteld </w:t>
      </w:r>
      <w:r w:rsidRPr="00874840">
        <w:rPr>
          <w:rFonts w:ascii="Avenir Next LT Pro" w:hAnsi="Avenir Next LT Pro" w:cs="Arial"/>
          <w:sz w:val="20"/>
          <w:szCs w:val="20"/>
        </w:rPr>
        <w:t xml:space="preserve">voor </w:t>
      </w:r>
      <w:r>
        <w:rPr>
          <w:rFonts w:ascii="Avenir Next LT Pro" w:hAnsi="Avenir Next LT Pro" w:cs="Arial"/>
          <w:sz w:val="20"/>
          <w:szCs w:val="20"/>
        </w:rPr>
        <w:t>beschadiging</w:t>
      </w:r>
      <w:r w:rsidRPr="00874840">
        <w:rPr>
          <w:rFonts w:ascii="Avenir Next LT Pro" w:hAnsi="Avenir Next LT Pro" w:cs="Arial"/>
          <w:sz w:val="20"/>
          <w:szCs w:val="20"/>
        </w:rPr>
        <w:t xml:space="preserve">, diefstal of verlies van materiaal van de </w:t>
      </w:r>
      <w:r>
        <w:rPr>
          <w:rFonts w:ascii="Avenir Next LT Pro" w:hAnsi="Avenir Next LT Pro" w:cs="Arial"/>
          <w:sz w:val="20"/>
          <w:szCs w:val="20"/>
        </w:rPr>
        <w:t>huurder</w:t>
      </w:r>
      <w:r w:rsidRPr="00874840">
        <w:rPr>
          <w:rFonts w:ascii="Avenir Next LT Pro" w:hAnsi="Avenir Next LT Pro" w:cs="Arial"/>
          <w:sz w:val="20"/>
          <w:szCs w:val="20"/>
        </w:rPr>
        <w:t xml:space="preserve"> of van de persoonlijke voorwerpen van de deelnemers van een activiteit. </w:t>
      </w:r>
    </w:p>
    <w:p w14:paraId="0B7D3F1A" w14:textId="1ED2BB0D" w:rsidR="008A1806" w:rsidRPr="00582ECC" w:rsidRDefault="008A1806" w:rsidP="008A1806">
      <w:pPr>
        <w:numPr>
          <w:ilvl w:val="0"/>
          <w:numId w:val="1"/>
        </w:numPr>
        <w:spacing w:before="120" w:after="0" w:line="280" w:lineRule="atLeast"/>
        <w:rPr>
          <w:rFonts w:ascii="Avenir Next LT Pro" w:hAnsi="Avenir Next LT Pro" w:cs="Arial"/>
          <w:sz w:val="18"/>
          <w:szCs w:val="18"/>
        </w:rPr>
      </w:pPr>
      <w:r>
        <w:rPr>
          <w:rFonts w:ascii="Avenir Next LT Pro" w:hAnsi="Avenir Next LT Pro" w:cs="Arial"/>
          <w:sz w:val="20"/>
          <w:szCs w:val="20"/>
        </w:rPr>
        <w:t>De Schakel</w:t>
      </w:r>
      <w:r w:rsidRPr="003134C9">
        <w:rPr>
          <w:rFonts w:ascii="Avenir Next LT Pro" w:hAnsi="Avenir Next LT Pro" w:cs="Arial"/>
          <w:sz w:val="20"/>
          <w:szCs w:val="20"/>
        </w:rPr>
        <w:t xml:space="preserve"> is niet verantwoordelijk voor ongevallen. De burgerlijke aansprakelijkheid van verenigingen t.o.v. derden wordt niet gedekt door een verzekering van </w:t>
      </w:r>
      <w:r>
        <w:rPr>
          <w:rFonts w:ascii="Avenir Next LT Pro" w:hAnsi="Avenir Next LT Pro" w:cs="Arial"/>
          <w:sz w:val="20"/>
          <w:szCs w:val="20"/>
        </w:rPr>
        <w:t>De Schakel</w:t>
      </w:r>
      <w:r w:rsidRPr="003134C9">
        <w:rPr>
          <w:rFonts w:ascii="Avenir Next LT Pro" w:hAnsi="Avenir Next LT Pro" w:cs="Arial"/>
          <w:sz w:val="20"/>
          <w:szCs w:val="20"/>
        </w:rPr>
        <w:t>.</w:t>
      </w:r>
      <w:r>
        <w:rPr>
          <w:rFonts w:ascii="Avenir Next LT Pro" w:hAnsi="Avenir Next LT Pro" w:cs="Arial"/>
          <w:sz w:val="20"/>
          <w:szCs w:val="20"/>
        </w:rPr>
        <w:t xml:space="preserve"> De huurder dient zelf de verantwoordelijkheid te nemen voor het afsluiten van een verzekering burgerlijke aansprakelijkheid.</w:t>
      </w:r>
    </w:p>
    <w:p w14:paraId="5EEA81D7" w14:textId="77777777" w:rsidR="008A1806" w:rsidRPr="00582ECC"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Elke huurder is</w:t>
      </w:r>
      <w:r>
        <w:rPr>
          <w:rFonts w:ascii="Avenir Next LT Pro" w:hAnsi="Avenir Next LT Pro"/>
          <w:sz w:val="20"/>
          <w:szCs w:val="20"/>
        </w:rPr>
        <w:t xml:space="preserve"> </w:t>
      </w:r>
      <w:r w:rsidRPr="00874840">
        <w:rPr>
          <w:rFonts w:ascii="Avenir Next LT Pro" w:hAnsi="Avenir Next LT Pro"/>
          <w:sz w:val="20"/>
          <w:szCs w:val="20"/>
        </w:rPr>
        <w:t>zelf verantwoordelijk voor het dragen van auteursrechten en naburige rechten</w:t>
      </w:r>
      <w:r>
        <w:rPr>
          <w:rFonts w:ascii="Avenir Next LT Pro" w:hAnsi="Avenir Next LT Pro"/>
          <w:sz w:val="20"/>
          <w:szCs w:val="20"/>
        </w:rPr>
        <w:t>, het naleven van de fiscale verplichtingen e.a.</w:t>
      </w:r>
    </w:p>
    <w:p w14:paraId="6583F430" w14:textId="6DC0702D"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In geval van overschrijding van de geluidsnormen en/of het niet naleven van andere verantwoordelijkheden zijn boetes ten laste van de huurder</w:t>
      </w:r>
      <w:del w:id="121" w:author="Lies Deschietere" w:date="2025-04-17T14:57:00Z" w16du:dateUtc="2025-04-17T12:57:00Z">
        <w:r w:rsidRPr="00DD085B" w:rsidDel="008D52C8">
          <w:rPr>
            <w:rFonts w:ascii="Avenir Next LT Pro" w:hAnsi="Avenir Next LT Pro"/>
            <w:sz w:val="20"/>
            <w:szCs w:val="20"/>
            <w:highlight w:val="cyan"/>
            <w:rPrChange w:id="122" w:author="Lies Deschietere" w:date="2025-03-31T18:00:00Z" w16du:dateUtc="2025-03-31T16:00:00Z">
              <w:rPr>
                <w:rFonts w:ascii="Avenir Next LT Pro" w:hAnsi="Avenir Next LT Pro"/>
                <w:sz w:val="20"/>
                <w:szCs w:val="20"/>
              </w:rPr>
            </w:rPrChange>
          </w:rPr>
          <w:delText>.</w:delText>
        </w:r>
      </w:del>
      <w:ins w:id="123" w:author="Lies Deschietere" w:date="2025-04-17T14:57:00Z" w16du:dateUtc="2025-04-17T12:57:00Z">
        <w:r w:rsidR="008D52C8">
          <w:rPr>
            <w:rFonts w:ascii="Avenir Next LT Pro" w:hAnsi="Avenir Next LT Pro"/>
            <w:sz w:val="20"/>
            <w:szCs w:val="20"/>
          </w:rPr>
          <w:t>.</w:t>
        </w:r>
      </w:ins>
    </w:p>
    <w:p w14:paraId="123BC289" w14:textId="77777777" w:rsidR="008A1806" w:rsidRPr="00277A87" w:rsidRDefault="008A1806" w:rsidP="008A1806">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Gebruik van de niet-bewaakte vestiaire</w:t>
      </w:r>
      <w:r>
        <w:rPr>
          <w:rFonts w:ascii="Avenir Next LT Pro" w:hAnsi="Avenir Next LT Pro" w:cs="Arial"/>
          <w:sz w:val="20"/>
          <w:szCs w:val="20"/>
        </w:rPr>
        <w:t>s</w:t>
      </w:r>
      <w:r w:rsidRPr="004F1BC6">
        <w:rPr>
          <w:rFonts w:ascii="Avenir Next LT Pro" w:hAnsi="Avenir Next LT Pro" w:cs="Arial"/>
          <w:sz w:val="20"/>
          <w:szCs w:val="20"/>
        </w:rPr>
        <w:t xml:space="preserve"> is op eigen risico.</w:t>
      </w:r>
    </w:p>
    <w:p w14:paraId="19A2C73B" w14:textId="77777777" w:rsidR="008A1806" w:rsidRDefault="008A1806" w:rsidP="008A1806">
      <w:pPr>
        <w:spacing w:before="120" w:after="0" w:line="280" w:lineRule="atLeast"/>
        <w:rPr>
          <w:rFonts w:ascii="Avenir Next LT Pro" w:hAnsi="Avenir Next LT Pro" w:cs="Arial"/>
          <w:color w:val="FF0000"/>
        </w:rPr>
      </w:pPr>
    </w:p>
    <w:p w14:paraId="14C1E486" w14:textId="0B4325D9" w:rsidR="008A1806" w:rsidRPr="00874840" w:rsidRDefault="001B10E7" w:rsidP="008A1806">
      <w:pPr>
        <w:pStyle w:val="Titel"/>
        <w:shd w:val="clear" w:color="auto" w:fill="FF7C80"/>
        <w:jc w:val="center"/>
        <w:rPr>
          <w:rFonts w:cstheme="majorHAnsi"/>
          <w:sz w:val="32"/>
          <w:szCs w:val="32"/>
        </w:rPr>
      </w:pPr>
      <w:r>
        <w:rPr>
          <w:rFonts w:cstheme="majorHAnsi"/>
          <w:sz w:val="32"/>
          <w:szCs w:val="32"/>
        </w:rPr>
        <w:t xml:space="preserve">1.8 </w:t>
      </w:r>
      <w:r w:rsidR="008A1806">
        <w:rPr>
          <w:rFonts w:cstheme="majorHAnsi"/>
          <w:sz w:val="32"/>
          <w:szCs w:val="32"/>
        </w:rPr>
        <w:t>publiciteit</w:t>
      </w:r>
    </w:p>
    <w:p w14:paraId="6D68A418" w14:textId="7622BF88" w:rsidR="008A1806" w:rsidRPr="004C317F" w:rsidRDefault="008A1806" w:rsidP="008A1806">
      <w:pPr>
        <w:numPr>
          <w:ilvl w:val="0"/>
          <w:numId w:val="1"/>
        </w:numPr>
        <w:spacing w:before="120" w:after="0" w:line="280" w:lineRule="atLeast"/>
        <w:rPr>
          <w:rFonts w:ascii="Avenir Next LT Pro" w:hAnsi="Avenir Next LT Pro" w:cs="Arial"/>
          <w:sz w:val="20"/>
          <w:szCs w:val="20"/>
        </w:rPr>
      </w:pPr>
      <w:r w:rsidRPr="004C317F">
        <w:rPr>
          <w:rFonts w:ascii="Avenir Next LT Pro" w:hAnsi="Avenir Next LT Pro" w:cs="Arial"/>
          <w:sz w:val="20"/>
          <w:szCs w:val="20"/>
        </w:rPr>
        <w:t xml:space="preserve">Publiciteit voor een activiteit in of aan het gebouw </w:t>
      </w:r>
      <w:del w:id="124" w:author="Lies Deschietere" w:date="2025-04-17T14:58:00Z" w16du:dateUtc="2025-04-17T12:58:00Z">
        <w:r w:rsidRPr="004C317F" w:rsidDel="008D52C8">
          <w:rPr>
            <w:rFonts w:ascii="Avenir Next LT Pro" w:hAnsi="Avenir Next LT Pro" w:cs="Arial"/>
            <w:sz w:val="20"/>
            <w:szCs w:val="20"/>
          </w:rPr>
          <w:delText>is enkel toegestaan mits voorafgaande afspraken met de directie</w:delText>
        </w:r>
        <w:r w:rsidR="00074088" w:rsidRPr="004C317F" w:rsidDel="008D52C8">
          <w:rPr>
            <w:rFonts w:ascii="Avenir Next LT Pro" w:hAnsi="Avenir Next LT Pro" w:cs="Arial"/>
            <w:sz w:val="20"/>
            <w:szCs w:val="20"/>
          </w:rPr>
          <w:delText xml:space="preserve"> en enkel op de daartoe aangewezen plek</w:delText>
        </w:r>
        <w:r w:rsidR="004039DE" w:rsidRPr="004C317F" w:rsidDel="008D52C8">
          <w:rPr>
            <w:rFonts w:ascii="Avenir Next LT Pro" w:hAnsi="Avenir Next LT Pro" w:cs="Arial"/>
            <w:sz w:val="20"/>
            <w:szCs w:val="20"/>
          </w:rPr>
          <w:delText>.</w:delText>
        </w:r>
      </w:del>
      <w:ins w:id="125" w:author="Lies Deschietere" w:date="2025-03-31T18:00:00Z" w16du:dateUtc="2025-03-31T16:00:00Z">
        <w:r w:rsidR="0069321D" w:rsidRPr="004C317F">
          <w:rPr>
            <w:rFonts w:ascii="Avenir Next LT Pro" w:hAnsi="Avenir Next LT Pro" w:cs="Arial"/>
            <w:sz w:val="20"/>
            <w:szCs w:val="20"/>
          </w:rPr>
          <w:t xml:space="preserve">is </w:t>
        </w:r>
      </w:ins>
      <w:ins w:id="126" w:author="Lies Deschietere" w:date="2025-04-17T14:58:00Z" w16du:dateUtc="2025-04-17T12:58:00Z">
        <w:r w:rsidR="008D52C8" w:rsidRPr="004C317F">
          <w:rPr>
            <w:rFonts w:ascii="Avenir Next LT Pro" w:hAnsi="Avenir Next LT Pro" w:cs="Arial"/>
            <w:sz w:val="20"/>
            <w:szCs w:val="20"/>
            <w:rPrChange w:id="127" w:author="Lies Deschietere" w:date="2025-04-30T10:22:00Z" w16du:dateUtc="2025-04-30T08:22:00Z">
              <w:rPr>
                <w:rFonts w:ascii="Avenir Next LT Pro" w:hAnsi="Avenir Next LT Pro" w:cs="Arial"/>
                <w:sz w:val="20"/>
                <w:szCs w:val="20"/>
                <w:highlight w:val="cyan"/>
              </w:rPr>
            </w:rPrChange>
          </w:rPr>
          <w:t>niet</w:t>
        </w:r>
      </w:ins>
      <w:ins w:id="128" w:author="Lies Deschietere" w:date="2025-03-31T18:00:00Z" w16du:dateUtc="2025-03-31T16:00:00Z">
        <w:r w:rsidR="0069321D" w:rsidRPr="004C317F">
          <w:rPr>
            <w:rFonts w:ascii="Avenir Next LT Pro" w:hAnsi="Avenir Next LT Pro" w:cs="Arial"/>
            <w:sz w:val="20"/>
            <w:szCs w:val="20"/>
          </w:rPr>
          <w:t xml:space="preserve"> toegestaan, tenzij voorafgaa</w:t>
        </w:r>
      </w:ins>
      <w:ins w:id="129" w:author="Lies Deschietere" w:date="2025-03-31T18:01:00Z" w16du:dateUtc="2025-03-31T16:01:00Z">
        <w:r w:rsidR="0069321D" w:rsidRPr="004C317F">
          <w:rPr>
            <w:rFonts w:ascii="Avenir Next LT Pro" w:hAnsi="Avenir Next LT Pro" w:cs="Arial"/>
            <w:sz w:val="20"/>
            <w:szCs w:val="20"/>
          </w:rPr>
          <w:t xml:space="preserve">ndelijk besproken en mits </w:t>
        </w:r>
        <w:r w:rsidR="00643F20" w:rsidRPr="004C317F">
          <w:rPr>
            <w:rFonts w:ascii="Avenir Next LT Pro" w:hAnsi="Avenir Next LT Pro" w:cs="Arial"/>
            <w:sz w:val="20"/>
            <w:szCs w:val="20"/>
          </w:rPr>
          <w:t>toestemming</w:t>
        </w:r>
      </w:ins>
      <w:ins w:id="130" w:author="Lies Deschietere" w:date="2025-04-17T14:58:00Z" w16du:dateUtc="2025-04-17T12:58:00Z">
        <w:r w:rsidR="00BB5F8D" w:rsidRPr="004C317F">
          <w:rPr>
            <w:rFonts w:ascii="Avenir Next LT Pro" w:hAnsi="Avenir Next LT Pro" w:cs="Arial"/>
            <w:sz w:val="20"/>
            <w:szCs w:val="20"/>
            <w:rPrChange w:id="131" w:author="Lies Deschietere" w:date="2025-04-30T10:22:00Z" w16du:dateUtc="2025-04-30T08:22:00Z">
              <w:rPr>
                <w:rFonts w:ascii="Avenir Next LT Pro" w:hAnsi="Avenir Next LT Pro" w:cs="Arial"/>
                <w:sz w:val="20"/>
                <w:szCs w:val="20"/>
                <w:highlight w:val="cyan"/>
              </w:rPr>
            </w:rPrChange>
          </w:rPr>
          <w:t xml:space="preserve">, en </w:t>
        </w:r>
      </w:ins>
      <w:ins w:id="132" w:author="Lies Deschietere" w:date="2025-03-31T18:01:00Z" w16du:dateUtc="2025-03-31T16:01:00Z">
        <w:r w:rsidR="00643F20" w:rsidRPr="004C317F">
          <w:rPr>
            <w:rFonts w:ascii="Avenir Next LT Pro" w:hAnsi="Avenir Next LT Pro" w:cs="Arial"/>
            <w:sz w:val="20"/>
            <w:szCs w:val="20"/>
          </w:rPr>
          <w:t xml:space="preserve">op de daartoe aangewezen plek. </w:t>
        </w:r>
      </w:ins>
    </w:p>
    <w:p w14:paraId="091719F0" w14:textId="40628510" w:rsidR="00ED0147" w:rsidRPr="004C317F" w:rsidRDefault="008A1806" w:rsidP="008A1806">
      <w:pPr>
        <w:numPr>
          <w:ilvl w:val="0"/>
          <w:numId w:val="1"/>
        </w:numPr>
        <w:spacing w:before="120" w:after="0" w:line="280" w:lineRule="atLeast"/>
        <w:rPr>
          <w:rFonts w:ascii="Avenir Next LT Pro" w:hAnsi="Avenir Next LT Pro" w:cs="Arial"/>
          <w:sz w:val="20"/>
          <w:szCs w:val="20"/>
        </w:rPr>
      </w:pPr>
      <w:r w:rsidRPr="004C317F">
        <w:rPr>
          <w:rFonts w:ascii="Avenir Next LT Pro" w:hAnsi="Avenir Next LT Pro" w:cs="Arial"/>
          <w:sz w:val="20"/>
          <w:szCs w:val="20"/>
        </w:rPr>
        <w:t>Publiciteit verspreiden in het gebouw gebeurt door een medewerker van De Schakel. Affiches, flyers e.d. moeten duidelijk de verantwoordelijke organisator vermelden alsook de correcte locaties en naamsvermelding: ‘De Schakel, Schakelstraat 8, 8790 Waregem’ of ‘Schakelbox, Gemeenteplein 10, 8790 Waregem’.</w:t>
      </w:r>
    </w:p>
    <w:p w14:paraId="2086EBF0" w14:textId="48A05408" w:rsidR="00ED0147" w:rsidRPr="00BB5F8D" w:rsidRDefault="008A1806" w:rsidP="00ED0147">
      <w:pPr>
        <w:numPr>
          <w:ilvl w:val="0"/>
          <w:numId w:val="1"/>
        </w:numPr>
        <w:spacing w:before="120" w:after="0" w:line="280" w:lineRule="atLeast"/>
        <w:rPr>
          <w:rFonts w:ascii="Avenir Next LT Pro" w:hAnsi="Avenir Next LT Pro" w:cs="Arial"/>
          <w:sz w:val="20"/>
          <w:szCs w:val="20"/>
        </w:rPr>
      </w:pPr>
      <w:r w:rsidRPr="00BB5F8D">
        <w:rPr>
          <w:rFonts w:ascii="Avenir Next LT Pro" w:hAnsi="Avenir Next LT Pro" w:cs="Arial"/>
          <w:sz w:val="20"/>
          <w:szCs w:val="20"/>
        </w:rPr>
        <w:t xml:space="preserve">De Schakel realiseert geen promocampagnes (gedrukt of digitaal) voor externen of organisaties die de </w:t>
      </w:r>
      <w:r w:rsidRPr="00CA7431">
        <w:rPr>
          <w:rFonts w:ascii="Avenir Next LT Pro" w:hAnsi="Avenir Next LT Pro" w:cs="Arial"/>
          <w:sz w:val="20"/>
          <w:szCs w:val="20"/>
        </w:rPr>
        <w:t xml:space="preserve">zaal huren. </w:t>
      </w:r>
      <w:ins w:id="133" w:author="Lies Deschietere" w:date="2025-04-17T14:59:00Z" w16du:dateUtc="2025-04-17T12:59:00Z">
        <w:r w:rsidR="00F305AF" w:rsidRPr="00CA7431">
          <w:rPr>
            <w:rFonts w:ascii="Avenir Next LT Pro" w:hAnsi="Avenir Next LT Pro" w:cs="Arial"/>
            <w:sz w:val="20"/>
            <w:szCs w:val="20"/>
          </w:rPr>
          <w:t>Enkel wanneer</w:t>
        </w:r>
      </w:ins>
      <w:del w:id="134" w:author="Lies Deschietere" w:date="2025-04-17T14:59:00Z" w16du:dateUtc="2025-04-17T12:59:00Z">
        <w:r w:rsidRPr="00CA7431" w:rsidDel="00F305AF">
          <w:rPr>
            <w:rFonts w:ascii="Avenir Next LT Pro" w:hAnsi="Avenir Next LT Pro" w:cs="Arial"/>
            <w:sz w:val="20"/>
            <w:szCs w:val="20"/>
          </w:rPr>
          <w:delText>Als</w:delText>
        </w:r>
      </w:del>
      <w:r w:rsidRPr="00CA7431">
        <w:rPr>
          <w:rFonts w:ascii="Avenir Next LT Pro" w:hAnsi="Avenir Next LT Pro" w:cs="Arial"/>
          <w:sz w:val="20"/>
          <w:szCs w:val="20"/>
        </w:rPr>
        <w:t xml:space="preserve"> de ticketverkoop bij</w:t>
      </w:r>
      <w:r w:rsidRPr="00BB5F8D">
        <w:rPr>
          <w:rFonts w:ascii="Avenir Next LT Pro" w:hAnsi="Avenir Next LT Pro" w:cs="Arial"/>
          <w:sz w:val="20"/>
          <w:szCs w:val="20"/>
        </w:rPr>
        <w:t xml:space="preserve"> huur geregeld wordt door De Schakel kan er bij de ticketlink wel </w:t>
      </w:r>
      <w:del w:id="135" w:author="Lies Deschietere" w:date="2025-04-17T14:59:00Z" w16du:dateUtc="2025-04-17T12:59:00Z">
        <w:r w:rsidRPr="00BB5F8D" w:rsidDel="00F02758">
          <w:rPr>
            <w:rFonts w:ascii="Avenir Next LT Pro" w:hAnsi="Avenir Next LT Pro" w:cs="Arial"/>
            <w:sz w:val="20"/>
            <w:szCs w:val="20"/>
          </w:rPr>
          <w:delText>een b</w:delText>
        </w:r>
      </w:del>
      <w:ins w:id="136" w:author="Lies Deschietere" w:date="2025-04-17T14:59:00Z" w16du:dateUtc="2025-04-17T12:59:00Z">
        <w:r w:rsidR="00F02758">
          <w:rPr>
            <w:rFonts w:ascii="Avenir Next LT Pro" w:hAnsi="Avenir Next LT Pro" w:cs="Arial"/>
            <w:sz w:val="20"/>
            <w:szCs w:val="20"/>
          </w:rPr>
          <w:t>b</w:t>
        </w:r>
      </w:ins>
      <w:r w:rsidRPr="00BB5F8D">
        <w:rPr>
          <w:rFonts w:ascii="Avenir Next LT Pro" w:hAnsi="Avenir Next LT Pro" w:cs="Arial"/>
          <w:sz w:val="20"/>
          <w:szCs w:val="20"/>
        </w:rPr>
        <w:t>eeld</w:t>
      </w:r>
      <w:ins w:id="137" w:author="Lies Deschietere" w:date="2025-04-17T14:59:00Z" w16du:dateUtc="2025-04-17T12:59:00Z">
        <w:r w:rsidR="00F02758">
          <w:rPr>
            <w:rFonts w:ascii="Avenir Next LT Pro" w:hAnsi="Avenir Next LT Pro" w:cs="Arial"/>
            <w:sz w:val="20"/>
            <w:szCs w:val="20"/>
          </w:rPr>
          <w:t xml:space="preserve"> en info</w:t>
        </w:r>
      </w:ins>
      <w:r w:rsidRPr="00BB5F8D">
        <w:rPr>
          <w:rFonts w:ascii="Avenir Next LT Pro" w:hAnsi="Avenir Next LT Pro" w:cs="Arial"/>
          <w:sz w:val="20"/>
          <w:szCs w:val="20"/>
        </w:rPr>
        <w:t xml:space="preserve"> op de website </w:t>
      </w:r>
      <w:del w:id="138" w:author="Lies Deschietere" w:date="2025-04-17T14:59:00Z" w16du:dateUtc="2025-04-17T12:59:00Z">
        <w:r w:rsidRPr="00BB5F8D" w:rsidDel="00F305AF">
          <w:rPr>
            <w:rFonts w:ascii="Avenir Next LT Pro" w:hAnsi="Avenir Next LT Pro" w:cs="Arial"/>
            <w:sz w:val="20"/>
            <w:szCs w:val="20"/>
          </w:rPr>
          <w:delText xml:space="preserve">opgenomen </w:delText>
        </w:r>
        <w:r w:rsidRPr="00BB5F8D" w:rsidDel="00F02758">
          <w:rPr>
            <w:rFonts w:ascii="Avenir Next LT Pro" w:hAnsi="Avenir Next LT Pro" w:cs="Arial"/>
            <w:sz w:val="20"/>
            <w:szCs w:val="20"/>
          </w:rPr>
          <w:delText>worden</w:delText>
        </w:r>
      </w:del>
      <w:ins w:id="139" w:author="Lies Deschietere" w:date="2025-04-17T14:59:00Z" w16du:dateUtc="2025-04-17T12:59:00Z">
        <w:r w:rsidR="00F02758">
          <w:rPr>
            <w:rFonts w:ascii="Avenir Next LT Pro" w:hAnsi="Avenir Next LT Pro" w:cs="Arial"/>
            <w:sz w:val="20"/>
            <w:szCs w:val="20"/>
          </w:rPr>
          <w:t>komen</w:t>
        </w:r>
      </w:ins>
      <w:r w:rsidRPr="00BB5F8D">
        <w:rPr>
          <w:rFonts w:ascii="Avenir Next LT Pro" w:hAnsi="Avenir Next LT Pro" w:cs="Arial"/>
          <w:sz w:val="20"/>
          <w:szCs w:val="20"/>
        </w:rPr>
        <w:t xml:space="preserve"> onder </w:t>
      </w:r>
      <w:del w:id="140" w:author="Lies Deschietere" w:date="2025-04-17T14:58:00Z" w16du:dateUtc="2025-04-17T12:58:00Z">
        <w:r w:rsidRPr="00BB5F8D" w:rsidDel="00BB5F8D">
          <w:rPr>
            <w:rFonts w:ascii="Avenir Next LT Pro" w:hAnsi="Avenir Next LT Pro" w:cs="Arial"/>
            <w:sz w:val="20"/>
            <w:szCs w:val="20"/>
          </w:rPr>
          <w:delText>het</w:delText>
        </w:r>
        <w:r w:rsidR="00D0322E" w:rsidRPr="00BB5F8D" w:rsidDel="00BB5F8D">
          <w:rPr>
            <w:rFonts w:ascii="Avenir Next LT Pro" w:hAnsi="Avenir Next LT Pro" w:cs="Arial"/>
            <w:sz w:val="20"/>
            <w:szCs w:val="20"/>
          </w:rPr>
          <w:delText xml:space="preserve"> </w:delText>
        </w:r>
      </w:del>
      <w:r w:rsidRPr="00BB5F8D">
        <w:rPr>
          <w:rFonts w:ascii="Avenir Next LT Pro" w:hAnsi="Avenir Next LT Pro" w:cs="Arial"/>
          <w:sz w:val="20"/>
          <w:szCs w:val="20"/>
        </w:rPr>
        <w:t>“te gast”</w:t>
      </w:r>
      <w:r w:rsidR="00056605" w:rsidRPr="00BB5F8D">
        <w:rPr>
          <w:rFonts w:ascii="Avenir Next LT Pro" w:hAnsi="Avenir Next LT Pro" w:cs="Arial"/>
          <w:sz w:val="20"/>
          <w:szCs w:val="20"/>
        </w:rPr>
        <w:t>.</w:t>
      </w:r>
      <w:ins w:id="141" w:author="Lies Deschietere" w:date="2025-03-31T18:01:00Z" w16du:dateUtc="2025-03-31T16:01:00Z">
        <w:r w:rsidR="004812DA" w:rsidRPr="00BB5F8D">
          <w:rPr>
            <w:rFonts w:ascii="Avenir Next LT Pro" w:hAnsi="Avenir Next LT Pro" w:cs="Arial"/>
            <w:sz w:val="20"/>
            <w:szCs w:val="20"/>
          </w:rPr>
          <w:t xml:space="preserve"> </w:t>
        </w:r>
      </w:ins>
    </w:p>
    <w:p w14:paraId="70F19CB8" w14:textId="77777777" w:rsidR="00ED0147" w:rsidRPr="00ED0147" w:rsidRDefault="00ED0147" w:rsidP="00ED0147">
      <w:pPr>
        <w:spacing w:before="120" w:after="0" w:line="280" w:lineRule="atLeast"/>
        <w:rPr>
          <w:rFonts w:ascii="Avenir Next LT Pro" w:hAnsi="Avenir Next LT Pro" w:cs="Arial"/>
          <w:sz w:val="20"/>
          <w:szCs w:val="20"/>
        </w:rPr>
      </w:pPr>
    </w:p>
    <w:p w14:paraId="2129109F" w14:textId="75E66EBB" w:rsidR="008A1806" w:rsidRPr="00874840" w:rsidRDefault="001B10E7" w:rsidP="008A1806">
      <w:pPr>
        <w:pStyle w:val="Titel"/>
        <w:shd w:val="clear" w:color="auto" w:fill="FF7C80"/>
        <w:jc w:val="center"/>
        <w:rPr>
          <w:rFonts w:cstheme="majorHAnsi"/>
          <w:sz w:val="32"/>
          <w:szCs w:val="32"/>
        </w:rPr>
      </w:pPr>
      <w:r>
        <w:rPr>
          <w:rFonts w:cstheme="majorHAnsi"/>
          <w:sz w:val="32"/>
          <w:szCs w:val="32"/>
        </w:rPr>
        <w:t xml:space="preserve">1.9 </w:t>
      </w:r>
      <w:r w:rsidR="008A1806">
        <w:rPr>
          <w:rFonts w:cstheme="majorHAnsi"/>
          <w:sz w:val="32"/>
          <w:szCs w:val="32"/>
        </w:rPr>
        <w:t>parkeren</w:t>
      </w:r>
    </w:p>
    <w:p w14:paraId="3F6F59DC" w14:textId="263B2FA8" w:rsidR="008A1806" w:rsidRDefault="008A1806" w:rsidP="008A1806">
      <w:pPr>
        <w:numPr>
          <w:ilvl w:val="0"/>
          <w:numId w:val="12"/>
        </w:numPr>
        <w:spacing w:before="120" w:after="0" w:line="280" w:lineRule="atLeast"/>
        <w:rPr>
          <w:rFonts w:ascii="Avenir Next LT Pro" w:hAnsi="Avenir Next LT Pro" w:cs="Arial"/>
          <w:sz w:val="20"/>
          <w:szCs w:val="20"/>
        </w:rPr>
      </w:pPr>
      <w:r w:rsidRPr="00045D39">
        <w:rPr>
          <w:rFonts w:ascii="Avenir Next LT Pro" w:hAnsi="Avenir Next LT Pro" w:cs="Arial"/>
          <w:iCs/>
          <w:sz w:val="20"/>
          <w:szCs w:val="20"/>
        </w:rPr>
        <w:t xml:space="preserve">Het plein tussen </w:t>
      </w:r>
      <w:r>
        <w:rPr>
          <w:rFonts w:ascii="Avenir Next LT Pro" w:hAnsi="Avenir Next LT Pro" w:cs="Arial"/>
          <w:iCs/>
          <w:sz w:val="20"/>
          <w:szCs w:val="20"/>
        </w:rPr>
        <w:t>De Schakel</w:t>
      </w:r>
      <w:r w:rsidRPr="00045D39">
        <w:rPr>
          <w:rFonts w:ascii="Avenir Next LT Pro" w:hAnsi="Avenir Next LT Pro" w:cs="Arial"/>
          <w:iCs/>
          <w:sz w:val="20"/>
          <w:szCs w:val="20"/>
        </w:rPr>
        <w:t xml:space="preserve"> en de Schakelstraat is essentieel een laad- en loszone en een interventiezone voor de hulpdiensten.</w:t>
      </w:r>
      <w:r w:rsidRPr="00045D39">
        <w:rPr>
          <w:rFonts w:ascii="Avenir Next LT Pro" w:hAnsi="Avenir Next LT Pro" w:cs="Arial"/>
          <w:i/>
          <w:iCs/>
          <w:sz w:val="20"/>
          <w:szCs w:val="20"/>
        </w:rPr>
        <w:t xml:space="preserve"> </w:t>
      </w:r>
      <w:r>
        <w:rPr>
          <w:rFonts w:ascii="Avenir Next LT Pro" w:hAnsi="Avenir Next LT Pro" w:cs="Arial"/>
          <w:sz w:val="20"/>
          <w:szCs w:val="20"/>
        </w:rPr>
        <w:t>P</w:t>
      </w:r>
      <w:r w:rsidRPr="00045D39">
        <w:rPr>
          <w:rFonts w:ascii="Avenir Next LT Pro" w:hAnsi="Avenir Next LT Pro" w:cs="Arial"/>
          <w:sz w:val="20"/>
          <w:szCs w:val="20"/>
        </w:rPr>
        <w:t>arkeren is er enkel toegestaan voor artiesten</w:t>
      </w:r>
      <w:r>
        <w:rPr>
          <w:rFonts w:ascii="Avenir Next LT Pro" w:hAnsi="Avenir Next LT Pro" w:cs="Arial"/>
          <w:sz w:val="20"/>
          <w:szCs w:val="20"/>
        </w:rPr>
        <w:t xml:space="preserve"> en</w:t>
      </w:r>
      <w:r w:rsidRPr="00045D39">
        <w:rPr>
          <w:rFonts w:ascii="Avenir Next LT Pro" w:hAnsi="Avenir Next LT Pro" w:cs="Arial"/>
          <w:sz w:val="20"/>
          <w:szCs w:val="20"/>
        </w:rPr>
        <w:t xml:space="preserve"> crew</w:t>
      </w:r>
      <w:r>
        <w:rPr>
          <w:rFonts w:ascii="Avenir Next LT Pro" w:hAnsi="Avenir Next LT Pro" w:cs="Arial"/>
          <w:sz w:val="20"/>
          <w:szCs w:val="20"/>
        </w:rPr>
        <w:t xml:space="preserve"> van de podiumzalen</w:t>
      </w:r>
      <w:r w:rsidRPr="00045D39">
        <w:rPr>
          <w:rFonts w:ascii="Avenir Next LT Pro" w:hAnsi="Avenir Next LT Pro" w:cs="Arial"/>
          <w:sz w:val="20"/>
          <w:szCs w:val="20"/>
        </w:rPr>
        <w:t xml:space="preserve"> en</w:t>
      </w:r>
      <w:r>
        <w:rPr>
          <w:rFonts w:ascii="Avenir Next LT Pro" w:hAnsi="Avenir Next LT Pro" w:cs="Arial"/>
          <w:sz w:val="20"/>
          <w:szCs w:val="20"/>
        </w:rPr>
        <w:t xml:space="preserve"> </w:t>
      </w:r>
      <w:r w:rsidRPr="00045D39">
        <w:rPr>
          <w:rFonts w:ascii="Avenir Next LT Pro" w:hAnsi="Avenir Next LT Pro" w:cs="Arial"/>
          <w:sz w:val="20"/>
          <w:szCs w:val="20"/>
        </w:rPr>
        <w:t xml:space="preserve">voor </w:t>
      </w:r>
      <w:r>
        <w:rPr>
          <w:rFonts w:ascii="Avenir Next LT Pro" w:hAnsi="Avenir Next LT Pro" w:cs="Arial"/>
          <w:sz w:val="20"/>
          <w:szCs w:val="20"/>
        </w:rPr>
        <w:t>huurders</w:t>
      </w:r>
      <w:r w:rsidRPr="00045D39">
        <w:rPr>
          <w:rFonts w:ascii="Avenir Next LT Pro" w:hAnsi="Avenir Next LT Pro" w:cs="Arial"/>
          <w:sz w:val="20"/>
          <w:szCs w:val="20"/>
        </w:rPr>
        <w:t xml:space="preserve"> </w:t>
      </w:r>
      <w:ins w:id="142" w:author="Lies Deschietere" w:date="2025-04-17T15:00:00Z" w16du:dateUtc="2025-04-17T13:00:00Z">
        <w:r w:rsidR="008C17DF">
          <w:rPr>
            <w:rFonts w:ascii="Avenir Next LT Pro" w:hAnsi="Avenir Next LT Pro" w:cs="Arial"/>
            <w:sz w:val="20"/>
            <w:szCs w:val="20"/>
          </w:rPr>
          <w:t xml:space="preserve">van schakelbox of schouwburg </w:t>
        </w:r>
      </w:ins>
      <w:r w:rsidRPr="00045D39">
        <w:rPr>
          <w:rFonts w:ascii="Avenir Next LT Pro" w:hAnsi="Avenir Next LT Pro" w:cs="Arial"/>
          <w:sz w:val="20"/>
          <w:szCs w:val="20"/>
        </w:rPr>
        <w:t xml:space="preserve">die een grote hoeveelheid materiaal </w:t>
      </w:r>
      <w:r w:rsidR="00267E6A">
        <w:rPr>
          <w:rFonts w:ascii="Avenir Next LT Pro" w:hAnsi="Avenir Next LT Pro" w:cs="Arial"/>
          <w:sz w:val="20"/>
          <w:szCs w:val="20"/>
        </w:rPr>
        <w:t>laden of lossen</w:t>
      </w:r>
      <w:r w:rsidRPr="00045D39">
        <w:rPr>
          <w:rFonts w:ascii="Avenir Next LT Pro" w:hAnsi="Avenir Next LT Pro" w:cs="Arial"/>
          <w:sz w:val="20"/>
          <w:szCs w:val="20"/>
        </w:rPr>
        <w:t>.</w:t>
      </w:r>
      <w:ins w:id="143" w:author="Lies Deschietere" w:date="2025-04-17T15:01:00Z" w16du:dateUtc="2025-04-17T13:01:00Z">
        <w:r w:rsidR="005C35CF">
          <w:rPr>
            <w:rFonts w:ascii="Avenir Next LT Pro" w:hAnsi="Avenir Next LT Pro" w:cs="Arial"/>
            <w:sz w:val="20"/>
            <w:szCs w:val="20"/>
          </w:rPr>
          <w:t xml:space="preserve"> </w:t>
        </w:r>
        <w:r w:rsidR="005C35CF" w:rsidRPr="005C35CF">
          <w:rPr>
            <w:rFonts w:ascii="Avenir Next LT Pro" w:hAnsi="Avenir Next LT Pro" w:cs="Arial"/>
            <w:sz w:val="20"/>
            <w:szCs w:val="20"/>
            <w:rPrChange w:id="144" w:author="Lies Deschietere" w:date="2025-04-17T15:01:00Z" w16du:dateUtc="2025-04-17T13:01:00Z">
              <w:rPr>
                <w:rFonts w:ascii="Avenir Next LT Pro" w:hAnsi="Avenir Next LT Pro" w:cs="Arial"/>
                <w:sz w:val="20"/>
                <w:szCs w:val="20"/>
                <w:highlight w:val="cyan"/>
              </w:rPr>
            </w:rPrChange>
          </w:rPr>
          <w:t>Exacte afspraken worden gemaakt met de zaalhuur verantwoordelijke.</w:t>
        </w:r>
      </w:ins>
    </w:p>
    <w:p w14:paraId="2DD72C4F" w14:textId="5B1008DA" w:rsidR="008A1806" w:rsidRDefault="008A1806" w:rsidP="008A1806">
      <w:pPr>
        <w:numPr>
          <w:ilvl w:val="0"/>
          <w:numId w:val="12"/>
        </w:numPr>
        <w:spacing w:before="120" w:after="0" w:line="280" w:lineRule="atLeast"/>
        <w:rPr>
          <w:ins w:id="145" w:author="Lies Deschietere" w:date="2025-03-31T18:02:00Z" w16du:dateUtc="2025-03-31T16:02:00Z"/>
          <w:rFonts w:ascii="Avenir Next LT Pro" w:hAnsi="Avenir Next LT Pro" w:cs="Arial"/>
          <w:sz w:val="20"/>
          <w:szCs w:val="20"/>
        </w:rPr>
      </w:pPr>
      <w:r>
        <w:rPr>
          <w:rFonts w:ascii="Avenir Next LT Pro" w:hAnsi="Avenir Next LT Pro" w:cs="Arial"/>
          <w:sz w:val="20"/>
          <w:szCs w:val="20"/>
        </w:rPr>
        <w:lastRenderedPageBreak/>
        <w:t xml:space="preserve">Parkeren kan in de ondergrondse parking </w:t>
      </w:r>
      <w:r w:rsidR="00267E6A">
        <w:rPr>
          <w:rFonts w:ascii="Avenir Next LT Pro" w:hAnsi="Avenir Next LT Pro" w:cs="Arial"/>
          <w:sz w:val="20"/>
          <w:szCs w:val="20"/>
        </w:rPr>
        <w:t xml:space="preserve">van </w:t>
      </w:r>
      <w:r>
        <w:rPr>
          <w:rFonts w:ascii="Avenir Next LT Pro" w:hAnsi="Avenir Next LT Pro" w:cs="Arial"/>
          <w:sz w:val="20"/>
          <w:szCs w:val="20"/>
        </w:rPr>
        <w:t xml:space="preserve">Het Pand of </w:t>
      </w:r>
      <w:r w:rsidR="00267E6A">
        <w:rPr>
          <w:rFonts w:ascii="Avenir Next LT Pro" w:hAnsi="Avenir Next LT Pro" w:cs="Arial"/>
          <w:sz w:val="20"/>
          <w:szCs w:val="20"/>
        </w:rPr>
        <w:t xml:space="preserve">de </w:t>
      </w:r>
      <w:r>
        <w:rPr>
          <w:rFonts w:ascii="Avenir Next LT Pro" w:hAnsi="Avenir Next LT Pro" w:cs="Arial"/>
          <w:sz w:val="20"/>
          <w:szCs w:val="20"/>
        </w:rPr>
        <w:t xml:space="preserve">Zuiderpromenade, beide op wandelafstand van De Schakel. Nog in de nabije omgeving liggen de gratis parkings van het Jeugdcentrum en </w:t>
      </w:r>
      <w:r w:rsidR="00267E6A">
        <w:rPr>
          <w:rFonts w:ascii="Avenir Next LT Pro" w:hAnsi="Avenir Next LT Pro" w:cs="Arial"/>
          <w:sz w:val="20"/>
          <w:szCs w:val="20"/>
        </w:rPr>
        <w:t xml:space="preserve">Waregem </w:t>
      </w:r>
      <w:r>
        <w:rPr>
          <w:rFonts w:ascii="Avenir Next LT Pro" w:hAnsi="Avenir Next LT Pro" w:cs="Arial"/>
          <w:sz w:val="20"/>
          <w:szCs w:val="20"/>
        </w:rPr>
        <w:t>Expo.</w:t>
      </w:r>
    </w:p>
    <w:p w14:paraId="37B2126D" w14:textId="0BB32D7F" w:rsidR="0093796B" w:rsidRPr="004C2B96" w:rsidDel="008C17DF" w:rsidRDefault="0093796B">
      <w:pPr>
        <w:numPr>
          <w:ilvl w:val="0"/>
          <w:numId w:val="12"/>
        </w:numPr>
        <w:spacing w:before="120" w:after="0" w:line="280" w:lineRule="atLeast"/>
        <w:rPr>
          <w:del w:id="146" w:author="Lies Deschietere" w:date="2025-04-17T15:00:00Z" w16du:dateUtc="2025-04-17T13:00:00Z"/>
          <w:rFonts w:ascii="Avenir Next LT Pro" w:hAnsi="Avenir Next LT Pro" w:cs="Arial"/>
          <w:sz w:val="20"/>
          <w:szCs w:val="20"/>
          <w:highlight w:val="cyan"/>
          <w:rPrChange w:id="147" w:author="Lies Deschietere" w:date="2025-03-31T18:03:00Z" w16du:dateUtc="2025-03-31T16:03:00Z">
            <w:rPr>
              <w:del w:id="148" w:author="Lies Deschietere" w:date="2025-04-17T15:00:00Z" w16du:dateUtc="2025-04-17T13:00:00Z"/>
              <w:rFonts w:ascii="Avenir Next LT Pro" w:hAnsi="Avenir Next LT Pro" w:cs="Arial"/>
              <w:sz w:val="20"/>
              <w:szCs w:val="20"/>
            </w:rPr>
          </w:rPrChange>
        </w:rPr>
      </w:pPr>
    </w:p>
    <w:p w14:paraId="0D02CADF" w14:textId="77777777" w:rsidR="00ED0147" w:rsidRDefault="00ED0147" w:rsidP="008C17DF">
      <w:pPr>
        <w:spacing w:before="120" w:after="0" w:line="280" w:lineRule="atLeast"/>
        <w:rPr>
          <w:ins w:id="149" w:author="Lies Deschietere" w:date="2025-04-17T15:00:00Z" w16du:dateUtc="2025-04-17T13:00:00Z"/>
          <w:rFonts w:ascii="Avenir Next LT Pro" w:hAnsi="Avenir Next LT Pro" w:cs="Arial"/>
          <w:color w:val="0070C0"/>
          <w:sz w:val="18"/>
          <w:szCs w:val="18"/>
        </w:rPr>
      </w:pPr>
    </w:p>
    <w:p w14:paraId="6CC8C120" w14:textId="77777777" w:rsidR="008C17DF" w:rsidRPr="008C17DF" w:rsidRDefault="008C17DF" w:rsidP="008C17DF">
      <w:pPr>
        <w:spacing w:before="120" w:after="0" w:line="280" w:lineRule="atLeast"/>
        <w:rPr>
          <w:rFonts w:ascii="Avenir Next LT Pro" w:hAnsi="Avenir Next LT Pro" w:cs="Arial"/>
          <w:color w:val="0070C0"/>
          <w:sz w:val="18"/>
          <w:szCs w:val="18"/>
        </w:rPr>
      </w:pPr>
    </w:p>
    <w:p w14:paraId="2510A4EE" w14:textId="71607899" w:rsidR="008A1806" w:rsidRPr="00874840" w:rsidRDefault="001B10E7" w:rsidP="008A1806">
      <w:pPr>
        <w:pStyle w:val="Titel"/>
        <w:shd w:val="clear" w:color="auto" w:fill="FF7C80"/>
        <w:jc w:val="center"/>
        <w:rPr>
          <w:rFonts w:cstheme="majorHAnsi"/>
          <w:sz w:val="32"/>
          <w:szCs w:val="32"/>
        </w:rPr>
      </w:pPr>
      <w:r>
        <w:rPr>
          <w:rFonts w:cstheme="majorHAnsi"/>
          <w:sz w:val="32"/>
          <w:szCs w:val="32"/>
        </w:rPr>
        <w:t xml:space="preserve">1.10 </w:t>
      </w:r>
      <w:r w:rsidR="008A1806">
        <w:rPr>
          <w:rFonts w:cstheme="majorHAnsi"/>
          <w:sz w:val="32"/>
          <w:szCs w:val="32"/>
        </w:rPr>
        <w:t>betwistingen</w:t>
      </w:r>
    </w:p>
    <w:p w14:paraId="0A940A4B" w14:textId="62685AF0" w:rsidR="008A1806" w:rsidRPr="00C6085A" w:rsidRDefault="008A1806" w:rsidP="008A1806">
      <w:pPr>
        <w:numPr>
          <w:ilvl w:val="0"/>
          <w:numId w:val="1"/>
        </w:numPr>
        <w:spacing w:before="120" w:after="0" w:line="280" w:lineRule="atLeast"/>
        <w:rPr>
          <w:rFonts w:ascii="Avenir Next LT Pro" w:hAnsi="Avenir Next LT Pro" w:cs="Arial"/>
          <w:sz w:val="18"/>
          <w:szCs w:val="18"/>
        </w:rPr>
      </w:pPr>
      <w:r w:rsidRPr="00C6085A">
        <w:rPr>
          <w:rFonts w:ascii="Avenir Next LT Pro" w:hAnsi="Avenir Next LT Pro" w:cs="Arial"/>
          <w:sz w:val="20"/>
          <w:szCs w:val="20"/>
        </w:rPr>
        <w:t xml:space="preserve">Betwistingen omtrent het </w:t>
      </w:r>
      <w:r w:rsidR="006001AF">
        <w:rPr>
          <w:rFonts w:ascii="Avenir Next LT Pro" w:hAnsi="Avenir Next LT Pro" w:cs="Arial"/>
          <w:sz w:val="20"/>
          <w:szCs w:val="20"/>
        </w:rPr>
        <w:t>huur</w:t>
      </w:r>
      <w:r w:rsidRPr="00C6085A">
        <w:rPr>
          <w:rFonts w:ascii="Avenir Next LT Pro" w:hAnsi="Avenir Next LT Pro" w:cs="Arial"/>
          <w:sz w:val="20"/>
          <w:szCs w:val="20"/>
        </w:rPr>
        <w:t xml:space="preserve">contract zullen zoveel mogelijk in der minne tussen </w:t>
      </w:r>
      <w:r w:rsidR="00305FCE">
        <w:rPr>
          <w:rFonts w:ascii="Avenir Next LT Pro" w:hAnsi="Avenir Next LT Pro" w:cs="Arial"/>
          <w:sz w:val="20"/>
          <w:szCs w:val="20"/>
        </w:rPr>
        <w:t xml:space="preserve">de </w:t>
      </w:r>
      <w:r w:rsidRPr="00C6085A">
        <w:rPr>
          <w:rFonts w:ascii="Avenir Next LT Pro" w:hAnsi="Avenir Next LT Pro" w:cs="Arial"/>
          <w:sz w:val="20"/>
          <w:szCs w:val="20"/>
        </w:rPr>
        <w:t>partijen worden geregeld. Als er geen oplossing gevonden wordt, zijn de rechtsinstanties van het rechtsgebied waartoe De Schakel behoort bevoegd om in het geschil een uitspraak te doen.</w:t>
      </w:r>
    </w:p>
    <w:p w14:paraId="78C64755" w14:textId="138F2B30" w:rsidR="008A1806" w:rsidRPr="00D0322E" w:rsidRDefault="008A1806" w:rsidP="00B10CD8">
      <w:pPr>
        <w:pStyle w:val="Lijstalinea"/>
        <w:numPr>
          <w:ilvl w:val="0"/>
          <w:numId w:val="13"/>
        </w:numPr>
        <w:spacing w:before="120" w:after="0" w:line="280" w:lineRule="atLeast"/>
        <w:rPr>
          <w:rFonts w:ascii="Avenir Next LT Pro" w:hAnsi="Avenir Next LT Pro"/>
          <w:color w:val="FFFFFF" w:themeColor="background1"/>
          <w:sz w:val="36"/>
          <w:szCs w:val="36"/>
        </w:rPr>
      </w:pPr>
      <w:r w:rsidRPr="00D0322E">
        <w:rPr>
          <w:rFonts w:ascii="Avenir Next LT Pro" w:hAnsi="Avenir Next LT Pro" w:cs="Arial"/>
          <w:sz w:val="20"/>
          <w:szCs w:val="20"/>
        </w:rPr>
        <w:t>Alle punten die niet in dit reglement opgenomen zijn, of die een afwijking van dit reglement zouden kunnen rechtvaardigen, moeten aan de directie worden voorgelegd.</w:t>
      </w:r>
      <w:r w:rsidRPr="00D0322E">
        <w:rPr>
          <w:rFonts w:ascii="Avenir Next LT Pro" w:hAnsi="Avenir Next LT Pro"/>
          <w:color w:val="FFFFFF" w:themeColor="background1"/>
          <w:sz w:val="36"/>
          <w:szCs w:val="36"/>
        </w:rPr>
        <w:br w:type="page"/>
      </w:r>
    </w:p>
    <w:p w14:paraId="79DC4443" w14:textId="77777777" w:rsidR="009533C5" w:rsidRPr="00D4676C" w:rsidRDefault="009533C5" w:rsidP="009533C5">
      <w:pPr>
        <w:pStyle w:val="Lijstalinea"/>
        <w:numPr>
          <w:ilvl w:val="0"/>
          <w:numId w:val="5"/>
        </w:numPr>
        <w:jc w:val="right"/>
        <w:rPr>
          <w:rFonts w:ascii="Avenir Next LT Pro" w:hAnsi="Avenir Next LT Pro"/>
          <w:b/>
          <w:bCs/>
          <w:sz w:val="48"/>
          <w:szCs w:val="48"/>
        </w:rPr>
      </w:pPr>
      <w:r w:rsidRPr="00D4676C">
        <w:rPr>
          <w:rFonts w:ascii="Avenir Next LT Pro" w:hAnsi="Avenir Next LT Pro"/>
          <w:b/>
          <w:bCs/>
          <w:sz w:val="48"/>
          <w:szCs w:val="48"/>
        </w:rPr>
        <w:lastRenderedPageBreak/>
        <w:t>TARIEVEN ZALEN</w:t>
      </w:r>
    </w:p>
    <w:p w14:paraId="1233A97E" w14:textId="2F7D7181" w:rsidR="009533C5" w:rsidRPr="004F1BC6" w:rsidRDefault="001B10E7" w:rsidP="009533C5">
      <w:pPr>
        <w:shd w:val="clear" w:color="auto" w:fill="FF7C80"/>
        <w:jc w:val="center"/>
        <w:rPr>
          <w:rFonts w:asciiTheme="majorHAnsi" w:hAnsiTheme="majorHAnsi" w:cstheme="majorHAnsi"/>
          <w:sz w:val="32"/>
          <w:szCs w:val="32"/>
        </w:rPr>
      </w:pPr>
      <w:r>
        <w:rPr>
          <w:rFonts w:asciiTheme="majorHAnsi" w:hAnsiTheme="majorHAnsi" w:cstheme="majorHAnsi"/>
          <w:sz w:val="32"/>
          <w:szCs w:val="32"/>
        </w:rPr>
        <w:t xml:space="preserve">2.1 </w:t>
      </w:r>
      <w:del w:id="150" w:author="Lies Deschietere" w:date="2025-04-17T15:04:00Z" w16du:dateUtc="2025-04-17T13:04:00Z">
        <w:r w:rsidR="009533C5" w:rsidDel="008856A4">
          <w:rPr>
            <w:rFonts w:asciiTheme="majorHAnsi" w:hAnsiTheme="majorHAnsi" w:cstheme="majorHAnsi"/>
            <w:sz w:val="32"/>
            <w:szCs w:val="32"/>
          </w:rPr>
          <w:delText>hoe het werkt</w:delText>
        </w:r>
      </w:del>
      <w:ins w:id="151" w:author="Lies Deschietere" w:date="2025-04-17T15:04:00Z" w16du:dateUtc="2025-04-17T13:04:00Z">
        <w:r w:rsidR="008856A4">
          <w:rPr>
            <w:rFonts w:asciiTheme="majorHAnsi" w:hAnsiTheme="majorHAnsi" w:cstheme="majorHAnsi"/>
            <w:sz w:val="32"/>
            <w:szCs w:val="32"/>
          </w:rPr>
          <w:t>gebruiksperiode</w:t>
        </w:r>
      </w:ins>
    </w:p>
    <w:p w14:paraId="6C66571E"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Alle tarieven gelden per dagdeel, ongeacht het aantal gereserveerde uren in een dagdeel.</w:t>
      </w:r>
    </w:p>
    <w:p w14:paraId="2D2904E6" w14:textId="77777777" w:rsidR="009533C5" w:rsidRPr="00466678" w:rsidRDefault="009533C5" w:rsidP="009533C5">
      <w:pPr>
        <w:numPr>
          <w:ilvl w:val="1"/>
          <w:numId w:val="2"/>
        </w:numPr>
        <w:spacing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voormiddag (8.00 </w:t>
      </w:r>
      <w:r w:rsidRPr="00466678">
        <w:rPr>
          <w:rFonts w:ascii="Avenir Next LT Pro" w:hAnsi="Avenir Next LT Pro" w:cs="Arial"/>
          <w:sz w:val="20"/>
          <w:szCs w:val="20"/>
        </w:rPr>
        <w:t>tot 13.00u)</w:t>
      </w:r>
    </w:p>
    <w:p w14:paraId="19ADADB8" w14:textId="77777777" w:rsidR="009533C5" w:rsidRPr="004F1BC6" w:rsidRDefault="009533C5" w:rsidP="009533C5">
      <w:pPr>
        <w:numPr>
          <w:ilvl w:val="1"/>
          <w:numId w:val="2"/>
        </w:numPr>
        <w:spacing w:after="0" w:line="280" w:lineRule="atLeast"/>
        <w:rPr>
          <w:rFonts w:ascii="Avenir Next LT Pro" w:hAnsi="Avenir Next LT Pro" w:cs="Arial"/>
          <w:sz w:val="20"/>
          <w:szCs w:val="20"/>
        </w:rPr>
      </w:pPr>
      <w:r w:rsidRPr="00466678">
        <w:rPr>
          <w:rFonts w:ascii="Avenir Next LT Pro" w:hAnsi="Avenir Next LT Pro" w:cs="Arial"/>
          <w:sz w:val="20"/>
          <w:szCs w:val="20"/>
        </w:rPr>
        <w:t xml:space="preserve">namiddag (13.00u tot </w:t>
      </w:r>
      <w:r w:rsidRPr="004F1BC6">
        <w:rPr>
          <w:rFonts w:ascii="Avenir Next LT Pro" w:hAnsi="Avenir Next LT Pro" w:cs="Arial"/>
          <w:sz w:val="20"/>
          <w:szCs w:val="20"/>
        </w:rPr>
        <w:t>18.00u)</w:t>
      </w:r>
    </w:p>
    <w:p w14:paraId="36EE2E3B" w14:textId="77777777" w:rsidR="009533C5" w:rsidRPr="007537EC" w:rsidRDefault="009533C5" w:rsidP="009533C5">
      <w:pPr>
        <w:numPr>
          <w:ilvl w:val="1"/>
          <w:numId w:val="2"/>
        </w:numPr>
        <w:spacing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avond (18.00u </w:t>
      </w:r>
      <w:r w:rsidRPr="007537EC">
        <w:rPr>
          <w:rFonts w:ascii="Avenir Next LT Pro" w:hAnsi="Avenir Next LT Pro" w:cs="Arial"/>
          <w:sz w:val="20"/>
          <w:szCs w:val="20"/>
        </w:rPr>
        <w:t xml:space="preserve">tot 1.00u) </w:t>
      </w:r>
    </w:p>
    <w:p w14:paraId="6A7064B9" w14:textId="77777777" w:rsidR="009533C5" w:rsidRPr="007537EC" w:rsidRDefault="009533C5" w:rsidP="009533C5">
      <w:pPr>
        <w:numPr>
          <w:ilvl w:val="0"/>
          <w:numId w:val="1"/>
        </w:numPr>
        <w:spacing w:before="120" w:after="0" w:line="280" w:lineRule="atLeast"/>
        <w:rPr>
          <w:rFonts w:ascii="Avenir Next LT Pro" w:hAnsi="Avenir Next LT Pro" w:cs="Arial"/>
          <w:sz w:val="20"/>
          <w:szCs w:val="20"/>
        </w:rPr>
      </w:pPr>
      <w:r w:rsidRPr="007537EC">
        <w:rPr>
          <w:rFonts w:ascii="Avenir Next LT Pro" w:hAnsi="Avenir Next LT Pro" w:cs="Arial"/>
          <w:sz w:val="20"/>
          <w:szCs w:val="20"/>
        </w:rPr>
        <w:t>WKND tarief: van vrijdag om 18.00u tot zondag 1.00u en op feestdagen.</w:t>
      </w:r>
      <w:r w:rsidRPr="007537EC">
        <w:rPr>
          <w:rFonts w:ascii="Avenir Next LT Pro" w:hAnsi="Avenir Next LT Pro" w:cs="Arial"/>
          <w:sz w:val="20"/>
          <w:szCs w:val="20"/>
        </w:rPr>
        <w:br/>
        <w:t>WEEK tarief: alle andere dagen.</w:t>
      </w:r>
    </w:p>
    <w:p w14:paraId="4186E239" w14:textId="77777777" w:rsidR="00305FCE" w:rsidRPr="004F1BC6" w:rsidRDefault="00305FCE" w:rsidP="00305FCE">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Activiteit over 2 dagdelen: tarief x 1,5.</w:t>
      </w:r>
    </w:p>
    <w:p w14:paraId="66669FAB" w14:textId="250F13CA" w:rsidR="005E6DD0" w:rsidRPr="00CA062D" w:rsidRDefault="00305FCE" w:rsidP="005E6DD0">
      <w:pPr>
        <w:spacing w:after="0" w:line="280" w:lineRule="atLeast"/>
        <w:ind w:left="360"/>
        <w:rPr>
          <w:ins w:id="152" w:author="Lies Deschietere" w:date="2025-04-17T15:15:00Z" w16du:dateUtc="2025-04-17T13:15:00Z"/>
          <w:rFonts w:ascii="Avenir Next LT Pro" w:hAnsi="Avenir Next LT Pro" w:cs="Arial"/>
          <w:sz w:val="20"/>
          <w:szCs w:val="20"/>
        </w:rPr>
      </w:pPr>
      <w:r w:rsidRPr="00CA062D">
        <w:rPr>
          <w:rFonts w:ascii="Avenir Next LT Pro" w:hAnsi="Avenir Next LT Pro" w:cs="Arial"/>
          <w:sz w:val="20"/>
          <w:szCs w:val="20"/>
        </w:rPr>
        <w:t>Activiteit over 3 dagdelen: tarief x 2.</w:t>
      </w:r>
    </w:p>
    <w:p w14:paraId="2F5208DC" w14:textId="144F4ACB" w:rsidR="005E6DD0" w:rsidRPr="00CA062D" w:rsidRDefault="005E6DD0">
      <w:pPr>
        <w:numPr>
          <w:ilvl w:val="0"/>
          <w:numId w:val="1"/>
        </w:numPr>
        <w:spacing w:before="120" w:after="0" w:line="280" w:lineRule="atLeast"/>
        <w:rPr>
          <w:rFonts w:ascii="Avenir Next LT Pro" w:hAnsi="Avenir Next LT Pro" w:cs="Arial"/>
          <w:sz w:val="20"/>
          <w:szCs w:val="20"/>
          <w:rPrChange w:id="153" w:author="Lies Deschietere" w:date="2025-04-30T10:25:00Z" w16du:dateUtc="2025-04-30T08:25:00Z">
            <w:rPr/>
          </w:rPrChange>
        </w:rPr>
        <w:pPrChange w:id="154" w:author="Lies Deschietere" w:date="2025-04-17T15:16:00Z" w16du:dateUtc="2025-04-17T13:16:00Z">
          <w:pPr>
            <w:spacing w:after="0" w:line="280" w:lineRule="atLeast"/>
            <w:ind w:left="360"/>
          </w:pPr>
        </w:pPrChange>
      </w:pPr>
      <w:ins w:id="155" w:author="Lies Deschietere" w:date="2025-04-17T15:15:00Z" w16du:dateUtc="2025-04-17T13:15:00Z">
        <w:r w:rsidRPr="00CA062D">
          <w:rPr>
            <w:rFonts w:ascii="Avenir Next LT Pro" w:hAnsi="Avenir Next LT Pro" w:cs="Arial"/>
            <w:sz w:val="20"/>
            <w:szCs w:val="20"/>
          </w:rPr>
          <w:t>Tijd voor opbouw en afbraak dient me</w:t>
        </w:r>
      </w:ins>
      <w:ins w:id="156" w:author="Lies Deschietere" w:date="2025-04-17T15:16:00Z" w16du:dateUtc="2025-04-17T13:16:00Z">
        <w:r w:rsidR="00283554" w:rsidRPr="00CA062D">
          <w:rPr>
            <w:rFonts w:ascii="Avenir Next LT Pro" w:hAnsi="Avenir Next LT Pro" w:cs="Arial"/>
            <w:sz w:val="20"/>
            <w:szCs w:val="20"/>
            <w:rPrChange w:id="157" w:author="Lies Deschietere" w:date="2025-04-30T10:25:00Z" w16du:dateUtc="2025-04-30T08:25:00Z">
              <w:rPr>
                <w:rFonts w:ascii="Avenir Next LT Pro" w:hAnsi="Avenir Next LT Pro" w:cs="Arial"/>
                <w:sz w:val="20"/>
                <w:szCs w:val="20"/>
                <w:highlight w:val="cyan"/>
              </w:rPr>
            </w:rPrChange>
          </w:rPr>
          <w:t>e</w:t>
        </w:r>
      </w:ins>
      <w:ins w:id="158" w:author="Lies Deschietere" w:date="2025-04-17T15:15:00Z" w16du:dateUtc="2025-04-17T13:15:00Z">
        <w:r w:rsidRPr="00CA062D">
          <w:rPr>
            <w:rFonts w:ascii="Avenir Next LT Pro" w:hAnsi="Avenir Next LT Pro" w:cs="Arial"/>
            <w:sz w:val="20"/>
            <w:szCs w:val="20"/>
          </w:rPr>
          <w:t xml:space="preserve">gerekend te worden in de gebruiksperiode. </w:t>
        </w:r>
        <w:r w:rsidR="000B5811" w:rsidRPr="00CA062D">
          <w:rPr>
            <w:rFonts w:ascii="Avenir Next LT Pro" w:hAnsi="Avenir Next LT Pro" w:cs="Arial"/>
            <w:sz w:val="20"/>
            <w:szCs w:val="20"/>
          </w:rPr>
          <w:t>De gebruiker heeft enkel recht op betre</w:t>
        </w:r>
      </w:ins>
      <w:ins w:id="159" w:author="Lies Deschietere" w:date="2025-04-17T15:16:00Z" w16du:dateUtc="2025-04-17T13:16:00Z">
        <w:r w:rsidR="000B5811" w:rsidRPr="00CA062D">
          <w:rPr>
            <w:rFonts w:ascii="Avenir Next LT Pro" w:hAnsi="Avenir Next LT Pro" w:cs="Arial"/>
            <w:sz w:val="20"/>
            <w:szCs w:val="20"/>
          </w:rPr>
          <w:t>ding en gebruik van de in overeenkomst opgenomen zalen binnen de afgesproken gebruiksperiode</w:t>
        </w:r>
        <w:r w:rsidR="00283554" w:rsidRPr="00CA062D">
          <w:rPr>
            <w:rFonts w:ascii="Avenir Next LT Pro" w:hAnsi="Avenir Next LT Pro" w:cs="Arial"/>
            <w:sz w:val="20"/>
            <w:szCs w:val="20"/>
          </w:rPr>
          <w:t xml:space="preserve">. </w:t>
        </w:r>
      </w:ins>
    </w:p>
    <w:p w14:paraId="74D4FE7F" w14:textId="77777777" w:rsidR="009533C5" w:rsidRPr="004F1BC6" w:rsidRDefault="009533C5" w:rsidP="009533C5">
      <w:pPr>
        <w:rPr>
          <w:rFonts w:ascii="Avenir Next LT Pro" w:hAnsi="Avenir Next LT Pro"/>
          <w:color w:val="FFFFFF" w:themeColor="background1"/>
          <w:sz w:val="20"/>
          <w:szCs w:val="20"/>
        </w:rPr>
      </w:pPr>
    </w:p>
    <w:p w14:paraId="2A34408E" w14:textId="3014538B" w:rsidR="009533C5" w:rsidRPr="004F1BC6" w:rsidRDefault="001B10E7" w:rsidP="009533C5">
      <w:pPr>
        <w:shd w:val="clear" w:color="auto" w:fill="FF7C80"/>
        <w:jc w:val="center"/>
        <w:rPr>
          <w:rFonts w:asciiTheme="majorHAnsi" w:hAnsiTheme="majorHAnsi" w:cstheme="majorHAnsi"/>
          <w:color w:val="FFFFFF" w:themeColor="background1"/>
          <w:sz w:val="32"/>
          <w:szCs w:val="32"/>
        </w:rPr>
      </w:pPr>
      <w:r>
        <w:rPr>
          <w:rFonts w:asciiTheme="majorHAnsi" w:hAnsiTheme="majorHAnsi" w:cstheme="majorHAnsi"/>
          <w:sz w:val="32"/>
          <w:szCs w:val="32"/>
        </w:rPr>
        <w:t xml:space="preserve">2.2 </w:t>
      </w:r>
      <w:ins w:id="160" w:author="Lies Deschietere" w:date="2025-04-17T15:04:00Z" w16du:dateUtc="2025-04-17T13:04:00Z">
        <w:r w:rsidR="008856A4">
          <w:rPr>
            <w:rFonts w:asciiTheme="majorHAnsi" w:hAnsiTheme="majorHAnsi" w:cstheme="majorHAnsi"/>
            <w:sz w:val="32"/>
            <w:szCs w:val="32"/>
          </w:rPr>
          <w:t xml:space="preserve">tarief </w:t>
        </w:r>
      </w:ins>
      <w:r w:rsidR="00804704">
        <w:rPr>
          <w:rFonts w:asciiTheme="majorHAnsi" w:hAnsiTheme="majorHAnsi" w:cstheme="majorHAnsi"/>
          <w:sz w:val="32"/>
          <w:szCs w:val="32"/>
        </w:rPr>
        <w:t>p</w:t>
      </w:r>
      <w:r w:rsidR="00BF1C4E">
        <w:rPr>
          <w:rFonts w:asciiTheme="majorHAnsi" w:hAnsiTheme="majorHAnsi" w:cstheme="majorHAnsi"/>
          <w:sz w:val="32"/>
          <w:szCs w:val="32"/>
        </w:rPr>
        <w:t>odium</w:t>
      </w:r>
      <w:r w:rsidR="009533C5">
        <w:rPr>
          <w:rFonts w:asciiTheme="majorHAnsi" w:hAnsiTheme="majorHAnsi" w:cstheme="majorHAnsi"/>
          <w:sz w:val="32"/>
          <w:szCs w:val="32"/>
        </w:rPr>
        <w:t>zalen</w:t>
      </w:r>
      <w:r w:rsidR="00BF1C4E">
        <w:rPr>
          <w:rFonts w:asciiTheme="majorHAnsi" w:hAnsiTheme="majorHAnsi" w:cstheme="majorHAnsi"/>
          <w:sz w:val="32"/>
          <w:szCs w:val="32"/>
        </w:rPr>
        <w:t xml:space="preserve"> en foyer</w:t>
      </w:r>
      <w:r w:rsidR="00804704">
        <w:rPr>
          <w:rFonts w:asciiTheme="majorHAnsi" w:hAnsiTheme="majorHAnsi" w:cstheme="majorHAnsi"/>
          <w:sz w:val="32"/>
          <w:szCs w:val="32"/>
        </w:rPr>
        <w:t>s</w:t>
      </w:r>
    </w:p>
    <w:tbl>
      <w:tblPr>
        <w:tblStyle w:val="Tabelraster"/>
        <w:tblW w:w="0" w:type="auto"/>
        <w:tblLook w:val="04A0" w:firstRow="1" w:lastRow="0" w:firstColumn="1" w:lastColumn="0" w:noHBand="0" w:noVBand="1"/>
      </w:tblPr>
      <w:tblGrid>
        <w:gridCol w:w="1595"/>
        <w:gridCol w:w="891"/>
        <w:gridCol w:w="1146"/>
        <w:gridCol w:w="849"/>
        <w:gridCol w:w="849"/>
        <w:gridCol w:w="849"/>
        <w:gridCol w:w="849"/>
        <w:gridCol w:w="1016"/>
        <w:gridCol w:w="1016"/>
      </w:tblGrid>
      <w:tr w:rsidR="009533C5" w14:paraId="2F33CAA2" w14:textId="77777777" w:rsidTr="000744F5">
        <w:tc>
          <w:tcPr>
            <w:tcW w:w="1647" w:type="dxa"/>
            <w:vMerge w:val="restart"/>
          </w:tcPr>
          <w:p w14:paraId="319D4926" w14:textId="77777777" w:rsidR="009533C5" w:rsidRPr="004F1BC6" w:rsidRDefault="009533C5" w:rsidP="00B10CD8">
            <w:pPr>
              <w:jc w:val="center"/>
              <w:rPr>
                <w:rFonts w:ascii="Avenir Next LT Pro" w:hAnsi="Avenir Next LT Pro"/>
                <w:sz w:val="20"/>
                <w:szCs w:val="20"/>
              </w:rPr>
            </w:pPr>
          </w:p>
          <w:p w14:paraId="7A0C0E2B" w14:textId="77777777" w:rsidR="009533C5" w:rsidRPr="004F1BC6" w:rsidRDefault="009533C5" w:rsidP="00B10CD8">
            <w:pPr>
              <w:jc w:val="center"/>
              <w:rPr>
                <w:rFonts w:ascii="Avenir Next LT Pro" w:hAnsi="Avenir Next LT Pro"/>
                <w:sz w:val="20"/>
                <w:szCs w:val="20"/>
              </w:rPr>
            </w:pPr>
          </w:p>
        </w:tc>
        <w:tc>
          <w:tcPr>
            <w:tcW w:w="2109" w:type="dxa"/>
            <w:gridSpan w:val="2"/>
          </w:tcPr>
          <w:p w14:paraId="3B887FE2" w14:textId="77777777" w:rsidR="009533C5" w:rsidRPr="004F1BC6" w:rsidRDefault="009533C5" w:rsidP="00B10CD8">
            <w:pPr>
              <w:jc w:val="center"/>
              <w:rPr>
                <w:rFonts w:ascii="Avenir Next LT Pro" w:hAnsi="Avenir Next LT Pro"/>
                <w:b/>
                <w:bCs/>
                <w:sz w:val="20"/>
                <w:szCs w:val="20"/>
              </w:rPr>
            </w:pPr>
            <w:r w:rsidRPr="004F1BC6">
              <w:rPr>
                <w:rFonts w:ascii="Avenir Next LT Pro" w:hAnsi="Avenir Next LT Pro"/>
                <w:b/>
                <w:bCs/>
                <w:sz w:val="20"/>
                <w:szCs w:val="20"/>
              </w:rPr>
              <w:t>A</w:t>
            </w:r>
          </w:p>
        </w:tc>
        <w:tc>
          <w:tcPr>
            <w:tcW w:w="1660" w:type="dxa"/>
            <w:gridSpan w:val="2"/>
          </w:tcPr>
          <w:p w14:paraId="7E9EC91B" w14:textId="77777777" w:rsidR="009533C5" w:rsidRPr="004F1BC6" w:rsidRDefault="009533C5" w:rsidP="00B10CD8">
            <w:pPr>
              <w:jc w:val="center"/>
              <w:rPr>
                <w:rFonts w:ascii="Avenir Next LT Pro" w:hAnsi="Avenir Next LT Pro"/>
                <w:b/>
                <w:bCs/>
                <w:sz w:val="20"/>
                <w:szCs w:val="20"/>
              </w:rPr>
            </w:pPr>
            <w:r w:rsidRPr="004F1BC6">
              <w:rPr>
                <w:rFonts w:ascii="Avenir Next LT Pro" w:hAnsi="Avenir Next LT Pro"/>
                <w:b/>
                <w:bCs/>
                <w:sz w:val="20"/>
                <w:szCs w:val="20"/>
              </w:rPr>
              <w:t>B</w:t>
            </w:r>
          </w:p>
        </w:tc>
        <w:tc>
          <w:tcPr>
            <w:tcW w:w="1660" w:type="dxa"/>
            <w:gridSpan w:val="2"/>
          </w:tcPr>
          <w:p w14:paraId="2C960001" w14:textId="77777777" w:rsidR="009533C5" w:rsidRPr="004F1BC6" w:rsidRDefault="009533C5" w:rsidP="00B10CD8">
            <w:pPr>
              <w:jc w:val="center"/>
              <w:rPr>
                <w:rFonts w:ascii="Avenir Next LT Pro" w:hAnsi="Avenir Next LT Pro"/>
                <w:b/>
                <w:bCs/>
                <w:sz w:val="20"/>
                <w:szCs w:val="20"/>
              </w:rPr>
            </w:pPr>
            <w:r w:rsidRPr="004F1BC6">
              <w:rPr>
                <w:rFonts w:ascii="Avenir Next LT Pro" w:hAnsi="Avenir Next LT Pro"/>
                <w:b/>
                <w:bCs/>
                <w:sz w:val="20"/>
                <w:szCs w:val="20"/>
              </w:rPr>
              <w:t>C</w:t>
            </w:r>
          </w:p>
        </w:tc>
        <w:tc>
          <w:tcPr>
            <w:tcW w:w="1986" w:type="dxa"/>
            <w:gridSpan w:val="2"/>
            <w:vAlign w:val="center"/>
          </w:tcPr>
          <w:p w14:paraId="118AEF1F" w14:textId="77777777" w:rsidR="009533C5" w:rsidRPr="004F1BC6" w:rsidRDefault="009533C5" w:rsidP="00B10CD8">
            <w:pPr>
              <w:jc w:val="center"/>
              <w:rPr>
                <w:rFonts w:ascii="Avenir Next LT Pro" w:hAnsi="Avenir Next LT Pro"/>
                <w:b/>
                <w:bCs/>
                <w:sz w:val="20"/>
                <w:szCs w:val="20"/>
              </w:rPr>
            </w:pPr>
            <w:r w:rsidRPr="004F1BC6">
              <w:rPr>
                <w:rFonts w:ascii="Avenir Next LT Pro" w:hAnsi="Avenir Next LT Pro"/>
                <w:b/>
                <w:bCs/>
                <w:sz w:val="20"/>
                <w:szCs w:val="20"/>
              </w:rPr>
              <w:t>D</w:t>
            </w:r>
          </w:p>
          <w:p w14:paraId="1A043A0D" w14:textId="77777777" w:rsidR="009533C5" w:rsidRPr="004F1BC6" w:rsidRDefault="009533C5" w:rsidP="00B10CD8">
            <w:pPr>
              <w:jc w:val="center"/>
              <w:rPr>
                <w:rFonts w:ascii="Avenir Next LT Pro" w:hAnsi="Avenir Next LT Pro"/>
                <w:b/>
                <w:bCs/>
                <w:sz w:val="20"/>
                <w:szCs w:val="20"/>
              </w:rPr>
            </w:pPr>
          </w:p>
        </w:tc>
      </w:tr>
      <w:tr w:rsidR="009533C5" w14:paraId="15763559" w14:textId="77777777" w:rsidTr="000744F5">
        <w:tc>
          <w:tcPr>
            <w:tcW w:w="1647" w:type="dxa"/>
            <w:vMerge/>
          </w:tcPr>
          <w:p w14:paraId="70F16E62" w14:textId="77777777" w:rsidR="009533C5" w:rsidRPr="004F1BC6" w:rsidRDefault="009533C5" w:rsidP="00B10CD8">
            <w:pPr>
              <w:jc w:val="center"/>
              <w:rPr>
                <w:rFonts w:ascii="Avenir Next LT Pro" w:hAnsi="Avenir Next LT Pro"/>
                <w:sz w:val="20"/>
                <w:szCs w:val="20"/>
              </w:rPr>
            </w:pPr>
          </w:p>
        </w:tc>
        <w:tc>
          <w:tcPr>
            <w:tcW w:w="900" w:type="dxa"/>
          </w:tcPr>
          <w:p w14:paraId="79249504" w14:textId="38A42B6F" w:rsidR="009533C5" w:rsidRPr="00FF29D2" w:rsidRDefault="00F763BC" w:rsidP="00B10CD8">
            <w:pP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eek</w:t>
            </w:r>
          </w:p>
        </w:tc>
        <w:tc>
          <w:tcPr>
            <w:tcW w:w="1209" w:type="dxa"/>
          </w:tcPr>
          <w:p w14:paraId="0B75BE8E" w14:textId="77777777" w:rsidR="009533C5" w:rsidRPr="00FF29D2" w:rsidRDefault="009533C5" w:rsidP="00B10CD8">
            <w:pPr>
              <w:jc w:val="center"/>
              <w:rPr>
                <w:rFonts w:ascii="Avenir Next LT Pro" w:hAnsi="Avenir Next LT Pro"/>
                <w:b/>
                <w:bCs/>
                <w:sz w:val="20"/>
                <w:szCs w:val="20"/>
              </w:rPr>
            </w:pPr>
            <w:r w:rsidRPr="00FF29D2">
              <w:rPr>
                <w:rFonts w:ascii="Avenir Next LT Pro" w:hAnsi="Avenir Next LT Pro"/>
                <w:b/>
                <w:bCs/>
                <w:sz w:val="20"/>
                <w:szCs w:val="20"/>
              </w:rPr>
              <w:t>wknd</w:t>
            </w:r>
          </w:p>
        </w:tc>
        <w:tc>
          <w:tcPr>
            <w:tcW w:w="830" w:type="dxa"/>
          </w:tcPr>
          <w:p w14:paraId="3F1C0A0E" w14:textId="77777777" w:rsidR="009533C5" w:rsidRPr="00FF29D2" w:rsidRDefault="009533C5" w:rsidP="00B10CD8">
            <w:pPr>
              <w:jc w:val="center"/>
              <w:rPr>
                <w:rFonts w:ascii="Avenir Next LT Pro" w:hAnsi="Avenir Next LT Pro"/>
                <w:b/>
                <w:bCs/>
                <w:sz w:val="20"/>
                <w:szCs w:val="20"/>
              </w:rPr>
            </w:pPr>
            <w:r w:rsidRPr="00FF29D2">
              <w:rPr>
                <w:rFonts w:ascii="Avenir Next LT Pro" w:hAnsi="Avenir Next LT Pro"/>
                <w:b/>
                <w:bCs/>
                <w:sz w:val="20"/>
                <w:szCs w:val="20"/>
              </w:rPr>
              <w:t>week</w:t>
            </w:r>
          </w:p>
        </w:tc>
        <w:tc>
          <w:tcPr>
            <w:tcW w:w="830" w:type="dxa"/>
          </w:tcPr>
          <w:p w14:paraId="31BA84F7" w14:textId="2B980623" w:rsidR="009533C5" w:rsidRPr="00FF29D2" w:rsidRDefault="00F763BC" w:rsidP="00B10CD8">
            <w:pPr>
              <w:jc w:val="cente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knd</w:t>
            </w:r>
          </w:p>
        </w:tc>
        <w:tc>
          <w:tcPr>
            <w:tcW w:w="830" w:type="dxa"/>
          </w:tcPr>
          <w:p w14:paraId="5B8BD551" w14:textId="4A7BA54F" w:rsidR="009533C5" w:rsidRPr="00FF29D2" w:rsidRDefault="00F763BC" w:rsidP="00B10CD8">
            <w:pPr>
              <w:jc w:val="cente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eek</w:t>
            </w:r>
          </w:p>
        </w:tc>
        <w:tc>
          <w:tcPr>
            <w:tcW w:w="830" w:type="dxa"/>
          </w:tcPr>
          <w:p w14:paraId="1E83593F" w14:textId="77777777" w:rsidR="009533C5" w:rsidRPr="00FF29D2" w:rsidRDefault="009533C5" w:rsidP="00B10CD8">
            <w:pPr>
              <w:jc w:val="center"/>
              <w:rPr>
                <w:rFonts w:ascii="Avenir Next LT Pro" w:hAnsi="Avenir Next LT Pro"/>
                <w:b/>
                <w:bCs/>
                <w:sz w:val="20"/>
                <w:szCs w:val="20"/>
              </w:rPr>
            </w:pPr>
            <w:r w:rsidRPr="00FF29D2">
              <w:rPr>
                <w:rFonts w:ascii="Avenir Next LT Pro" w:hAnsi="Avenir Next LT Pro"/>
                <w:b/>
                <w:bCs/>
                <w:sz w:val="20"/>
                <w:szCs w:val="20"/>
              </w:rPr>
              <w:t>wknd</w:t>
            </w:r>
          </w:p>
        </w:tc>
        <w:tc>
          <w:tcPr>
            <w:tcW w:w="993" w:type="dxa"/>
          </w:tcPr>
          <w:p w14:paraId="3003910B" w14:textId="77777777" w:rsidR="009533C5" w:rsidRPr="00FF29D2" w:rsidRDefault="009533C5" w:rsidP="00B10CD8">
            <w:pPr>
              <w:jc w:val="center"/>
              <w:rPr>
                <w:rFonts w:ascii="Avenir Next LT Pro" w:hAnsi="Avenir Next LT Pro"/>
                <w:b/>
                <w:bCs/>
                <w:sz w:val="20"/>
                <w:szCs w:val="20"/>
              </w:rPr>
            </w:pPr>
            <w:r w:rsidRPr="00FF29D2">
              <w:rPr>
                <w:rFonts w:ascii="Avenir Next LT Pro" w:hAnsi="Avenir Next LT Pro"/>
                <w:b/>
                <w:bCs/>
                <w:sz w:val="20"/>
                <w:szCs w:val="20"/>
              </w:rPr>
              <w:t>week</w:t>
            </w:r>
          </w:p>
        </w:tc>
        <w:tc>
          <w:tcPr>
            <w:tcW w:w="993" w:type="dxa"/>
          </w:tcPr>
          <w:p w14:paraId="13E00D98" w14:textId="77777777" w:rsidR="009533C5" w:rsidRPr="00FF29D2" w:rsidRDefault="009533C5" w:rsidP="00B10CD8">
            <w:pPr>
              <w:jc w:val="center"/>
              <w:rPr>
                <w:rFonts w:ascii="Avenir Next LT Pro" w:hAnsi="Avenir Next LT Pro"/>
                <w:b/>
                <w:bCs/>
                <w:sz w:val="20"/>
                <w:szCs w:val="20"/>
              </w:rPr>
            </w:pPr>
            <w:r w:rsidRPr="00FF29D2">
              <w:rPr>
                <w:rFonts w:ascii="Avenir Next LT Pro" w:hAnsi="Avenir Next LT Pro"/>
                <w:b/>
                <w:bCs/>
                <w:sz w:val="20"/>
                <w:szCs w:val="20"/>
              </w:rPr>
              <w:t>wknd</w:t>
            </w:r>
          </w:p>
        </w:tc>
      </w:tr>
      <w:tr w:rsidR="009533C5" w14:paraId="717167ED" w14:textId="77777777" w:rsidTr="000744F5">
        <w:tc>
          <w:tcPr>
            <w:tcW w:w="1647" w:type="dxa"/>
          </w:tcPr>
          <w:p w14:paraId="72E9427D" w14:textId="77777777" w:rsidR="009533C5" w:rsidRPr="004F1BC6" w:rsidRDefault="009533C5" w:rsidP="00B10CD8">
            <w:pPr>
              <w:rPr>
                <w:rFonts w:ascii="Avenir Next LT Pro" w:hAnsi="Avenir Next LT Pro"/>
                <w:sz w:val="20"/>
                <w:szCs w:val="20"/>
              </w:rPr>
            </w:pPr>
            <w:r w:rsidRPr="004F1BC6">
              <w:rPr>
                <w:rFonts w:ascii="Avenir Next LT Pro" w:hAnsi="Avenir Next LT Pro"/>
                <w:sz w:val="20"/>
                <w:szCs w:val="20"/>
              </w:rPr>
              <w:t>schouwburg</w:t>
            </w:r>
          </w:p>
        </w:tc>
        <w:tc>
          <w:tcPr>
            <w:tcW w:w="900" w:type="dxa"/>
          </w:tcPr>
          <w:p w14:paraId="79A8A739" w14:textId="77777777" w:rsidR="009533C5" w:rsidRPr="004F1BC6" w:rsidRDefault="009533C5" w:rsidP="00B10CD8">
            <w:pPr>
              <w:jc w:val="right"/>
              <w:rPr>
                <w:rFonts w:ascii="Avenir Next LT Pro" w:hAnsi="Avenir Next LT Pro"/>
                <w:sz w:val="20"/>
                <w:szCs w:val="20"/>
              </w:rPr>
            </w:pPr>
            <w:r w:rsidRPr="004F1BC6">
              <w:rPr>
                <w:rFonts w:ascii="Avenir Next LT Pro" w:hAnsi="Avenir Next LT Pro"/>
                <w:sz w:val="20"/>
                <w:szCs w:val="20"/>
              </w:rPr>
              <w:t>360</w:t>
            </w:r>
            <w:r>
              <w:rPr>
                <w:rFonts w:ascii="Avenir Next LT Pro" w:hAnsi="Avenir Next LT Pro"/>
                <w:sz w:val="20"/>
                <w:szCs w:val="20"/>
              </w:rPr>
              <w:t>,00</w:t>
            </w:r>
          </w:p>
        </w:tc>
        <w:tc>
          <w:tcPr>
            <w:tcW w:w="1209" w:type="dxa"/>
          </w:tcPr>
          <w:p w14:paraId="5624329D" w14:textId="77777777" w:rsidR="009533C5" w:rsidRPr="004F1BC6" w:rsidRDefault="009533C5" w:rsidP="00B10CD8">
            <w:pPr>
              <w:jc w:val="right"/>
              <w:rPr>
                <w:rFonts w:ascii="Avenir Next LT Pro" w:hAnsi="Avenir Next LT Pro"/>
                <w:sz w:val="20"/>
                <w:szCs w:val="20"/>
              </w:rPr>
            </w:pPr>
            <w:r w:rsidRPr="004F1BC6">
              <w:rPr>
                <w:rFonts w:ascii="Avenir Next LT Pro" w:hAnsi="Avenir Next LT Pro"/>
                <w:sz w:val="20"/>
                <w:szCs w:val="20"/>
              </w:rPr>
              <w:t>450</w:t>
            </w:r>
            <w:r>
              <w:rPr>
                <w:rFonts w:ascii="Avenir Next LT Pro" w:hAnsi="Avenir Next LT Pro"/>
                <w:sz w:val="20"/>
                <w:szCs w:val="20"/>
              </w:rPr>
              <w:t>,00</w:t>
            </w:r>
          </w:p>
        </w:tc>
        <w:tc>
          <w:tcPr>
            <w:tcW w:w="830" w:type="dxa"/>
          </w:tcPr>
          <w:p w14:paraId="45B68315" w14:textId="77777777" w:rsidR="009533C5" w:rsidRPr="004F1BC6" w:rsidRDefault="009533C5" w:rsidP="00B10CD8">
            <w:pPr>
              <w:jc w:val="right"/>
              <w:rPr>
                <w:rFonts w:ascii="Avenir Next LT Pro" w:hAnsi="Avenir Next LT Pro"/>
                <w:sz w:val="20"/>
                <w:szCs w:val="20"/>
              </w:rPr>
            </w:pPr>
            <w:r w:rsidRPr="004F1BC6">
              <w:rPr>
                <w:rFonts w:ascii="Avenir Next LT Pro" w:hAnsi="Avenir Next LT Pro"/>
                <w:sz w:val="20"/>
                <w:szCs w:val="20"/>
              </w:rPr>
              <w:t>468</w:t>
            </w:r>
            <w:r>
              <w:rPr>
                <w:rFonts w:ascii="Avenir Next LT Pro" w:hAnsi="Avenir Next LT Pro"/>
                <w:sz w:val="20"/>
                <w:szCs w:val="20"/>
              </w:rPr>
              <w:t>,00</w:t>
            </w:r>
          </w:p>
        </w:tc>
        <w:tc>
          <w:tcPr>
            <w:tcW w:w="830" w:type="dxa"/>
          </w:tcPr>
          <w:p w14:paraId="05CF9280" w14:textId="77777777" w:rsidR="009533C5" w:rsidRPr="004F1BC6" w:rsidRDefault="009533C5" w:rsidP="00B10CD8">
            <w:pPr>
              <w:jc w:val="right"/>
              <w:rPr>
                <w:rFonts w:ascii="Avenir Next LT Pro" w:hAnsi="Avenir Next LT Pro"/>
                <w:sz w:val="20"/>
                <w:szCs w:val="20"/>
              </w:rPr>
            </w:pPr>
            <w:r w:rsidRPr="004F1BC6">
              <w:rPr>
                <w:rFonts w:ascii="Avenir Next LT Pro" w:hAnsi="Avenir Next LT Pro"/>
                <w:sz w:val="20"/>
                <w:szCs w:val="20"/>
              </w:rPr>
              <w:t>585</w:t>
            </w:r>
            <w:r>
              <w:rPr>
                <w:rFonts w:ascii="Avenir Next LT Pro" w:hAnsi="Avenir Next LT Pro"/>
                <w:sz w:val="20"/>
                <w:szCs w:val="20"/>
              </w:rPr>
              <w:t>,00</w:t>
            </w:r>
          </w:p>
        </w:tc>
        <w:tc>
          <w:tcPr>
            <w:tcW w:w="830" w:type="dxa"/>
          </w:tcPr>
          <w:p w14:paraId="0733F220" w14:textId="77777777" w:rsidR="009533C5" w:rsidRPr="00C552F1" w:rsidRDefault="009533C5" w:rsidP="00B10CD8">
            <w:pPr>
              <w:jc w:val="right"/>
              <w:rPr>
                <w:rFonts w:ascii="Avenir Next LT Pro" w:hAnsi="Avenir Next LT Pro"/>
                <w:sz w:val="20"/>
                <w:szCs w:val="20"/>
              </w:rPr>
            </w:pPr>
            <w:r w:rsidRPr="00C552F1">
              <w:rPr>
                <w:rFonts w:ascii="Avenir Next LT Pro" w:hAnsi="Avenir Next LT Pro"/>
                <w:sz w:val="20"/>
                <w:szCs w:val="20"/>
              </w:rPr>
              <w:t>576,00</w:t>
            </w:r>
          </w:p>
        </w:tc>
        <w:tc>
          <w:tcPr>
            <w:tcW w:w="830" w:type="dxa"/>
          </w:tcPr>
          <w:p w14:paraId="6EDC5CE3" w14:textId="77777777" w:rsidR="009533C5" w:rsidRPr="00C552F1" w:rsidRDefault="009533C5" w:rsidP="00B10CD8">
            <w:pPr>
              <w:jc w:val="right"/>
              <w:rPr>
                <w:rFonts w:ascii="Avenir Next LT Pro" w:hAnsi="Avenir Next LT Pro"/>
                <w:sz w:val="20"/>
                <w:szCs w:val="20"/>
              </w:rPr>
            </w:pPr>
            <w:r w:rsidRPr="00C552F1">
              <w:rPr>
                <w:rFonts w:ascii="Avenir Next LT Pro" w:hAnsi="Avenir Next LT Pro"/>
                <w:sz w:val="20"/>
                <w:szCs w:val="20"/>
              </w:rPr>
              <w:t>720,00</w:t>
            </w:r>
          </w:p>
        </w:tc>
        <w:tc>
          <w:tcPr>
            <w:tcW w:w="993" w:type="dxa"/>
          </w:tcPr>
          <w:p w14:paraId="16E45133" w14:textId="6B100F2F" w:rsidR="009533C5" w:rsidRPr="00422FF3" w:rsidRDefault="009533C5" w:rsidP="00B10CD8">
            <w:pPr>
              <w:jc w:val="right"/>
              <w:rPr>
                <w:rFonts w:ascii="Avenir Next LT Pro" w:hAnsi="Avenir Next LT Pro"/>
                <w:sz w:val="20"/>
                <w:szCs w:val="20"/>
              </w:rPr>
            </w:pPr>
            <w:r w:rsidRPr="00422FF3">
              <w:rPr>
                <w:rFonts w:ascii="Avenir Next LT Pro" w:hAnsi="Avenir Next LT Pro"/>
                <w:sz w:val="20"/>
                <w:szCs w:val="20"/>
              </w:rPr>
              <w:t>1.</w:t>
            </w:r>
            <w:r w:rsidR="00EC7564">
              <w:rPr>
                <w:rFonts w:ascii="Avenir Next LT Pro" w:hAnsi="Avenir Next LT Pro"/>
                <w:sz w:val="20"/>
                <w:szCs w:val="20"/>
              </w:rPr>
              <w:t>490</w:t>
            </w:r>
            <w:r w:rsidRPr="00422FF3">
              <w:rPr>
                <w:rFonts w:ascii="Avenir Next LT Pro" w:hAnsi="Avenir Next LT Pro"/>
                <w:sz w:val="20"/>
                <w:szCs w:val="20"/>
              </w:rPr>
              <w:t>,00</w:t>
            </w:r>
          </w:p>
        </w:tc>
        <w:tc>
          <w:tcPr>
            <w:tcW w:w="993" w:type="dxa"/>
          </w:tcPr>
          <w:p w14:paraId="500BD82F" w14:textId="6873A040" w:rsidR="009533C5" w:rsidRPr="00422FF3" w:rsidRDefault="009533C5" w:rsidP="00B10CD8">
            <w:pPr>
              <w:jc w:val="right"/>
              <w:rPr>
                <w:rFonts w:ascii="Avenir Next LT Pro" w:hAnsi="Avenir Next LT Pro"/>
                <w:sz w:val="20"/>
                <w:szCs w:val="20"/>
              </w:rPr>
            </w:pPr>
            <w:r w:rsidRPr="00422FF3">
              <w:rPr>
                <w:rFonts w:ascii="Avenir Next LT Pro" w:hAnsi="Avenir Next LT Pro"/>
                <w:sz w:val="20"/>
                <w:szCs w:val="20"/>
              </w:rPr>
              <w:t>1.</w:t>
            </w:r>
            <w:r w:rsidR="004F6F98">
              <w:rPr>
                <w:rFonts w:ascii="Avenir Next LT Pro" w:hAnsi="Avenir Next LT Pro"/>
                <w:sz w:val="20"/>
                <w:szCs w:val="20"/>
              </w:rPr>
              <w:t>863</w:t>
            </w:r>
            <w:r w:rsidRPr="00422FF3">
              <w:rPr>
                <w:rFonts w:ascii="Avenir Next LT Pro" w:hAnsi="Avenir Next LT Pro"/>
                <w:sz w:val="20"/>
                <w:szCs w:val="20"/>
              </w:rPr>
              <w:t>,00</w:t>
            </w:r>
          </w:p>
        </w:tc>
      </w:tr>
      <w:tr w:rsidR="009533C5" w14:paraId="0B206663" w14:textId="77777777" w:rsidTr="000744F5">
        <w:tc>
          <w:tcPr>
            <w:tcW w:w="1647" w:type="dxa"/>
          </w:tcPr>
          <w:p w14:paraId="26ACDBAC" w14:textId="5DF7C614" w:rsidR="009533C5" w:rsidRPr="004F1BC6" w:rsidRDefault="00455CDE" w:rsidP="00B10CD8">
            <w:pPr>
              <w:rPr>
                <w:rFonts w:ascii="Avenir Next LT Pro" w:hAnsi="Avenir Next LT Pro"/>
                <w:sz w:val="20"/>
                <w:szCs w:val="20"/>
              </w:rPr>
            </w:pPr>
            <w:r>
              <w:rPr>
                <w:rFonts w:ascii="Avenir Next LT Pro" w:hAnsi="Avenir Next LT Pro"/>
                <w:sz w:val="20"/>
                <w:szCs w:val="20"/>
              </w:rPr>
              <w:t>S</w:t>
            </w:r>
            <w:r w:rsidR="009533C5" w:rsidRPr="004F1BC6">
              <w:rPr>
                <w:rFonts w:ascii="Avenir Next LT Pro" w:hAnsi="Avenir Next LT Pro"/>
                <w:sz w:val="20"/>
                <w:szCs w:val="20"/>
              </w:rPr>
              <w:t xml:space="preserve">chakelbox </w:t>
            </w:r>
          </w:p>
        </w:tc>
        <w:tc>
          <w:tcPr>
            <w:tcW w:w="900" w:type="dxa"/>
          </w:tcPr>
          <w:p w14:paraId="5074109A"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200,00</w:t>
            </w:r>
          </w:p>
        </w:tc>
        <w:tc>
          <w:tcPr>
            <w:tcW w:w="1209" w:type="dxa"/>
          </w:tcPr>
          <w:p w14:paraId="0FADC9DA"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250,00</w:t>
            </w:r>
          </w:p>
        </w:tc>
        <w:tc>
          <w:tcPr>
            <w:tcW w:w="830" w:type="dxa"/>
          </w:tcPr>
          <w:p w14:paraId="192564DF"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260,00</w:t>
            </w:r>
          </w:p>
        </w:tc>
        <w:tc>
          <w:tcPr>
            <w:tcW w:w="830" w:type="dxa"/>
          </w:tcPr>
          <w:p w14:paraId="4A9B8D16"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325,00</w:t>
            </w:r>
          </w:p>
        </w:tc>
        <w:tc>
          <w:tcPr>
            <w:tcW w:w="830" w:type="dxa"/>
          </w:tcPr>
          <w:p w14:paraId="4C80692C" w14:textId="77777777" w:rsidR="009533C5" w:rsidRPr="00C552F1" w:rsidRDefault="009533C5" w:rsidP="00B10CD8">
            <w:pPr>
              <w:jc w:val="right"/>
              <w:rPr>
                <w:rFonts w:ascii="Avenir Next LT Pro" w:hAnsi="Avenir Next LT Pro"/>
                <w:sz w:val="20"/>
                <w:szCs w:val="20"/>
              </w:rPr>
            </w:pPr>
            <w:r w:rsidRPr="00C552F1">
              <w:rPr>
                <w:rFonts w:ascii="Avenir Next LT Pro" w:hAnsi="Avenir Next LT Pro"/>
                <w:sz w:val="20"/>
                <w:szCs w:val="20"/>
              </w:rPr>
              <w:t>320,00</w:t>
            </w:r>
          </w:p>
        </w:tc>
        <w:tc>
          <w:tcPr>
            <w:tcW w:w="830" w:type="dxa"/>
          </w:tcPr>
          <w:p w14:paraId="754F9133" w14:textId="77777777" w:rsidR="009533C5" w:rsidRPr="00C552F1" w:rsidRDefault="009533C5" w:rsidP="00B10CD8">
            <w:pPr>
              <w:jc w:val="right"/>
              <w:rPr>
                <w:rFonts w:ascii="Avenir Next LT Pro" w:hAnsi="Avenir Next LT Pro"/>
                <w:sz w:val="20"/>
                <w:szCs w:val="20"/>
              </w:rPr>
            </w:pPr>
            <w:r w:rsidRPr="00C552F1">
              <w:rPr>
                <w:rFonts w:ascii="Avenir Next LT Pro" w:hAnsi="Avenir Next LT Pro"/>
                <w:sz w:val="20"/>
                <w:szCs w:val="20"/>
              </w:rPr>
              <w:t>400,00</w:t>
            </w:r>
          </w:p>
        </w:tc>
        <w:tc>
          <w:tcPr>
            <w:tcW w:w="993" w:type="dxa"/>
          </w:tcPr>
          <w:p w14:paraId="08825807" w14:textId="75448E12" w:rsidR="009533C5" w:rsidRPr="00422FF3" w:rsidRDefault="004F6F98" w:rsidP="00B10CD8">
            <w:pPr>
              <w:jc w:val="right"/>
              <w:rPr>
                <w:rFonts w:ascii="Avenir Next LT Pro" w:hAnsi="Avenir Next LT Pro"/>
                <w:sz w:val="20"/>
                <w:szCs w:val="20"/>
              </w:rPr>
            </w:pPr>
            <w:r>
              <w:rPr>
                <w:rFonts w:ascii="Avenir Next LT Pro" w:hAnsi="Avenir Next LT Pro"/>
                <w:sz w:val="20"/>
                <w:szCs w:val="20"/>
              </w:rPr>
              <w:t>828</w:t>
            </w:r>
            <w:r w:rsidR="009533C5" w:rsidRPr="00422FF3">
              <w:rPr>
                <w:rFonts w:ascii="Avenir Next LT Pro" w:hAnsi="Avenir Next LT Pro"/>
                <w:sz w:val="20"/>
                <w:szCs w:val="20"/>
              </w:rPr>
              <w:t>,00</w:t>
            </w:r>
          </w:p>
        </w:tc>
        <w:tc>
          <w:tcPr>
            <w:tcW w:w="993" w:type="dxa"/>
          </w:tcPr>
          <w:p w14:paraId="0B77B9D2" w14:textId="2A6F539C" w:rsidR="009533C5" w:rsidRPr="00422FF3" w:rsidRDefault="004F6F98" w:rsidP="00B10CD8">
            <w:pPr>
              <w:jc w:val="right"/>
              <w:rPr>
                <w:rFonts w:ascii="Avenir Next LT Pro" w:hAnsi="Avenir Next LT Pro"/>
                <w:sz w:val="20"/>
                <w:szCs w:val="20"/>
              </w:rPr>
            </w:pPr>
            <w:r>
              <w:rPr>
                <w:rFonts w:ascii="Avenir Next LT Pro" w:hAnsi="Avenir Next LT Pro"/>
                <w:sz w:val="20"/>
                <w:szCs w:val="20"/>
              </w:rPr>
              <w:t>1035</w:t>
            </w:r>
            <w:r w:rsidR="009533C5" w:rsidRPr="00422FF3">
              <w:rPr>
                <w:rFonts w:ascii="Avenir Next LT Pro" w:hAnsi="Avenir Next LT Pro"/>
                <w:sz w:val="20"/>
                <w:szCs w:val="20"/>
              </w:rPr>
              <w:t>,00</w:t>
            </w:r>
          </w:p>
        </w:tc>
      </w:tr>
      <w:tr w:rsidR="009533C5" w14:paraId="35301AB0" w14:textId="77777777" w:rsidTr="000744F5">
        <w:tc>
          <w:tcPr>
            <w:tcW w:w="1647" w:type="dxa"/>
          </w:tcPr>
          <w:p w14:paraId="7504A72C" w14:textId="7C652A88" w:rsidR="009533C5" w:rsidRPr="004F1BC6" w:rsidRDefault="00305FCE" w:rsidP="00B10CD8">
            <w:pPr>
              <w:rPr>
                <w:rFonts w:ascii="Avenir Next LT Pro" w:hAnsi="Avenir Next LT Pro"/>
                <w:sz w:val="20"/>
                <w:szCs w:val="20"/>
              </w:rPr>
            </w:pPr>
            <w:r>
              <w:rPr>
                <w:rFonts w:ascii="Avenir Next LT Pro" w:hAnsi="Avenir Next LT Pro"/>
                <w:sz w:val="20"/>
                <w:szCs w:val="20"/>
              </w:rPr>
              <w:t>c</w:t>
            </w:r>
            <w:r w:rsidR="009533C5" w:rsidRPr="004F1BC6">
              <w:rPr>
                <w:rFonts w:ascii="Avenir Next LT Pro" w:hAnsi="Avenir Next LT Pro"/>
                <w:sz w:val="20"/>
                <w:szCs w:val="20"/>
              </w:rPr>
              <w:t>inema</w:t>
            </w:r>
          </w:p>
        </w:tc>
        <w:tc>
          <w:tcPr>
            <w:tcW w:w="900" w:type="dxa"/>
          </w:tcPr>
          <w:p w14:paraId="4E8E4090"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200,00</w:t>
            </w:r>
          </w:p>
        </w:tc>
        <w:tc>
          <w:tcPr>
            <w:tcW w:w="1209" w:type="dxa"/>
          </w:tcPr>
          <w:p w14:paraId="424FBEA3"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250,00</w:t>
            </w:r>
          </w:p>
        </w:tc>
        <w:tc>
          <w:tcPr>
            <w:tcW w:w="830" w:type="dxa"/>
          </w:tcPr>
          <w:p w14:paraId="08514364"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260,00</w:t>
            </w:r>
          </w:p>
        </w:tc>
        <w:tc>
          <w:tcPr>
            <w:tcW w:w="830" w:type="dxa"/>
          </w:tcPr>
          <w:p w14:paraId="30931471" w14:textId="77777777" w:rsidR="009533C5" w:rsidRPr="004F1BC6" w:rsidRDefault="009533C5" w:rsidP="00B10CD8">
            <w:pPr>
              <w:jc w:val="right"/>
              <w:rPr>
                <w:rFonts w:ascii="Avenir Next LT Pro" w:hAnsi="Avenir Next LT Pro"/>
                <w:sz w:val="20"/>
                <w:szCs w:val="20"/>
              </w:rPr>
            </w:pPr>
            <w:r>
              <w:rPr>
                <w:rFonts w:ascii="Avenir Next LT Pro" w:hAnsi="Avenir Next LT Pro"/>
                <w:sz w:val="20"/>
                <w:szCs w:val="20"/>
              </w:rPr>
              <w:t>325,00</w:t>
            </w:r>
          </w:p>
        </w:tc>
        <w:tc>
          <w:tcPr>
            <w:tcW w:w="830" w:type="dxa"/>
          </w:tcPr>
          <w:p w14:paraId="158406F9" w14:textId="77777777" w:rsidR="009533C5" w:rsidRPr="00C552F1" w:rsidRDefault="009533C5" w:rsidP="00B10CD8">
            <w:pPr>
              <w:jc w:val="right"/>
              <w:rPr>
                <w:rFonts w:ascii="Avenir Next LT Pro" w:hAnsi="Avenir Next LT Pro"/>
                <w:sz w:val="20"/>
                <w:szCs w:val="20"/>
              </w:rPr>
            </w:pPr>
            <w:r w:rsidRPr="00C552F1">
              <w:rPr>
                <w:rFonts w:ascii="Avenir Next LT Pro" w:hAnsi="Avenir Next LT Pro"/>
                <w:sz w:val="20"/>
                <w:szCs w:val="20"/>
              </w:rPr>
              <w:t>320,00</w:t>
            </w:r>
          </w:p>
        </w:tc>
        <w:tc>
          <w:tcPr>
            <w:tcW w:w="830" w:type="dxa"/>
          </w:tcPr>
          <w:p w14:paraId="050C42B8" w14:textId="77777777" w:rsidR="009533C5" w:rsidRPr="00C552F1" w:rsidRDefault="009533C5" w:rsidP="00B10CD8">
            <w:pPr>
              <w:jc w:val="right"/>
              <w:rPr>
                <w:rFonts w:ascii="Avenir Next LT Pro" w:hAnsi="Avenir Next LT Pro"/>
                <w:sz w:val="20"/>
                <w:szCs w:val="20"/>
              </w:rPr>
            </w:pPr>
            <w:r w:rsidRPr="00C552F1">
              <w:rPr>
                <w:rFonts w:ascii="Avenir Next LT Pro" w:hAnsi="Avenir Next LT Pro"/>
                <w:sz w:val="20"/>
                <w:szCs w:val="20"/>
              </w:rPr>
              <w:t>400,00</w:t>
            </w:r>
          </w:p>
        </w:tc>
        <w:tc>
          <w:tcPr>
            <w:tcW w:w="993" w:type="dxa"/>
          </w:tcPr>
          <w:p w14:paraId="42685287" w14:textId="26BA1E5F" w:rsidR="009533C5" w:rsidRPr="00422FF3" w:rsidRDefault="004F6F98" w:rsidP="00B10CD8">
            <w:pPr>
              <w:jc w:val="right"/>
              <w:rPr>
                <w:rFonts w:ascii="Avenir Next LT Pro" w:hAnsi="Avenir Next LT Pro"/>
                <w:sz w:val="20"/>
                <w:szCs w:val="20"/>
              </w:rPr>
            </w:pPr>
            <w:r>
              <w:rPr>
                <w:rFonts w:ascii="Avenir Next LT Pro" w:hAnsi="Avenir Next LT Pro"/>
                <w:sz w:val="20"/>
                <w:szCs w:val="20"/>
              </w:rPr>
              <w:t>828</w:t>
            </w:r>
            <w:r w:rsidR="009533C5" w:rsidRPr="00422FF3">
              <w:rPr>
                <w:rFonts w:ascii="Avenir Next LT Pro" w:hAnsi="Avenir Next LT Pro"/>
                <w:sz w:val="20"/>
                <w:szCs w:val="20"/>
              </w:rPr>
              <w:t>,00</w:t>
            </w:r>
          </w:p>
        </w:tc>
        <w:tc>
          <w:tcPr>
            <w:tcW w:w="993" w:type="dxa"/>
          </w:tcPr>
          <w:p w14:paraId="3732DC09" w14:textId="4733E358" w:rsidR="009533C5" w:rsidRPr="00422FF3" w:rsidRDefault="004F6F98" w:rsidP="00B10CD8">
            <w:pPr>
              <w:jc w:val="right"/>
              <w:rPr>
                <w:rFonts w:ascii="Avenir Next LT Pro" w:hAnsi="Avenir Next LT Pro"/>
                <w:sz w:val="20"/>
                <w:szCs w:val="20"/>
              </w:rPr>
            </w:pPr>
            <w:r>
              <w:rPr>
                <w:rFonts w:ascii="Avenir Next LT Pro" w:hAnsi="Avenir Next LT Pro"/>
                <w:sz w:val="20"/>
                <w:szCs w:val="20"/>
              </w:rPr>
              <w:t>1035</w:t>
            </w:r>
            <w:r w:rsidR="009533C5" w:rsidRPr="00422FF3">
              <w:rPr>
                <w:rFonts w:ascii="Avenir Next LT Pro" w:hAnsi="Avenir Next LT Pro"/>
                <w:sz w:val="20"/>
                <w:szCs w:val="20"/>
              </w:rPr>
              <w:t>,00</w:t>
            </w:r>
          </w:p>
        </w:tc>
      </w:tr>
      <w:tr w:rsidR="00163941" w:rsidRPr="00163941" w14:paraId="7F9B1DBC" w14:textId="77777777" w:rsidTr="000744F5">
        <w:tc>
          <w:tcPr>
            <w:tcW w:w="1647" w:type="dxa"/>
          </w:tcPr>
          <w:p w14:paraId="117CAE7A" w14:textId="3E4E0AE1" w:rsidR="009533C5" w:rsidRPr="00163941" w:rsidRDefault="009533C5" w:rsidP="00B10CD8">
            <w:pPr>
              <w:rPr>
                <w:rFonts w:ascii="Avenir Next LT Pro" w:hAnsi="Avenir Next LT Pro"/>
                <w:sz w:val="20"/>
                <w:szCs w:val="20"/>
              </w:rPr>
            </w:pPr>
            <w:r w:rsidRPr="00163941">
              <w:rPr>
                <w:rFonts w:ascii="Avenir Next LT Pro" w:hAnsi="Avenir Next LT Pro"/>
                <w:sz w:val="20"/>
                <w:szCs w:val="20"/>
              </w:rPr>
              <w:t xml:space="preserve">foyer </w:t>
            </w:r>
            <w:r w:rsidR="00455CDE">
              <w:rPr>
                <w:rFonts w:ascii="Avenir Next LT Pro" w:hAnsi="Avenir Next LT Pro"/>
                <w:sz w:val="20"/>
                <w:szCs w:val="20"/>
              </w:rPr>
              <w:t>S</w:t>
            </w:r>
            <w:r w:rsidRPr="00163941">
              <w:rPr>
                <w:rFonts w:ascii="Avenir Next LT Pro" w:hAnsi="Avenir Next LT Pro"/>
                <w:sz w:val="20"/>
                <w:szCs w:val="20"/>
              </w:rPr>
              <w:t>chakelbox</w:t>
            </w:r>
          </w:p>
        </w:tc>
        <w:tc>
          <w:tcPr>
            <w:tcW w:w="900" w:type="dxa"/>
          </w:tcPr>
          <w:p w14:paraId="773E3E4E" w14:textId="65EA3AB5" w:rsidR="009533C5" w:rsidRPr="00074CF4" w:rsidRDefault="0023109C" w:rsidP="00B10CD8">
            <w:pPr>
              <w:jc w:val="right"/>
              <w:rPr>
                <w:rFonts w:ascii="Avenir Next LT Pro" w:hAnsi="Avenir Next LT Pro"/>
                <w:sz w:val="20"/>
                <w:szCs w:val="20"/>
              </w:rPr>
            </w:pPr>
            <w:r w:rsidRPr="00074CF4">
              <w:rPr>
                <w:rFonts w:ascii="Avenir Next LT Pro" w:hAnsi="Avenir Next LT Pro"/>
                <w:sz w:val="20"/>
                <w:szCs w:val="20"/>
              </w:rPr>
              <w:t>100</w:t>
            </w:r>
            <w:r w:rsidR="00305FCE" w:rsidRPr="00074CF4">
              <w:rPr>
                <w:rFonts w:ascii="Avenir Next LT Pro" w:hAnsi="Avenir Next LT Pro"/>
                <w:sz w:val="20"/>
                <w:szCs w:val="20"/>
              </w:rPr>
              <w:t>,</w:t>
            </w:r>
            <w:r w:rsidR="009533C5" w:rsidRPr="00074CF4">
              <w:rPr>
                <w:rFonts w:ascii="Avenir Next LT Pro" w:hAnsi="Avenir Next LT Pro"/>
                <w:sz w:val="20"/>
                <w:szCs w:val="20"/>
              </w:rPr>
              <w:t>00</w:t>
            </w:r>
          </w:p>
        </w:tc>
        <w:tc>
          <w:tcPr>
            <w:tcW w:w="1209" w:type="dxa"/>
          </w:tcPr>
          <w:p w14:paraId="29E93B2F" w14:textId="4B95E487" w:rsidR="009533C5" w:rsidRPr="00074CF4" w:rsidRDefault="00C17EE7" w:rsidP="00B10CD8">
            <w:pPr>
              <w:jc w:val="right"/>
              <w:rPr>
                <w:rFonts w:ascii="Avenir Next LT Pro" w:hAnsi="Avenir Next LT Pro"/>
                <w:sz w:val="20"/>
                <w:szCs w:val="20"/>
              </w:rPr>
            </w:pPr>
            <w:r w:rsidRPr="00074CF4">
              <w:rPr>
                <w:rFonts w:ascii="Avenir Next LT Pro" w:hAnsi="Avenir Next LT Pro"/>
                <w:sz w:val="20"/>
                <w:szCs w:val="20"/>
              </w:rPr>
              <w:t>11</w:t>
            </w:r>
            <w:r w:rsidR="009533C5" w:rsidRPr="00074CF4">
              <w:rPr>
                <w:rFonts w:ascii="Avenir Next LT Pro" w:hAnsi="Avenir Next LT Pro"/>
                <w:sz w:val="20"/>
                <w:szCs w:val="20"/>
              </w:rPr>
              <w:t>8,00</w:t>
            </w:r>
          </w:p>
        </w:tc>
        <w:tc>
          <w:tcPr>
            <w:tcW w:w="830" w:type="dxa"/>
          </w:tcPr>
          <w:p w14:paraId="739055DC" w14:textId="15E6DDB9" w:rsidR="009533C5" w:rsidRPr="00074CF4" w:rsidRDefault="00216F3C" w:rsidP="00B10CD8">
            <w:pPr>
              <w:jc w:val="right"/>
              <w:rPr>
                <w:rFonts w:ascii="Avenir Next LT Pro" w:hAnsi="Avenir Next LT Pro"/>
                <w:sz w:val="20"/>
                <w:szCs w:val="20"/>
              </w:rPr>
            </w:pPr>
            <w:r w:rsidRPr="00074CF4">
              <w:rPr>
                <w:rFonts w:ascii="Avenir Next LT Pro" w:hAnsi="Avenir Next LT Pro"/>
                <w:sz w:val="20"/>
                <w:szCs w:val="20"/>
              </w:rPr>
              <w:t>130</w:t>
            </w:r>
            <w:r w:rsidR="009533C5" w:rsidRPr="00074CF4">
              <w:rPr>
                <w:rFonts w:ascii="Avenir Next LT Pro" w:hAnsi="Avenir Next LT Pro"/>
                <w:sz w:val="20"/>
                <w:szCs w:val="20"/>
              </w:rPr>
              <w:t>,00</w:t>
            </w:r>
          </w:p>
        </w:tc>
        <w:tc>
          <w:tcPr>
            <w:tcW w:w="830" w:type="dxa"/>
          </w:tcPr>
          <w:p w14:paraId="033AC652" w14:textId="3C2C0D97" w:rsidR="009533C5" w:rsidRPr="00074CF4" w:rsidRDefault="009533C5" w:rsidP="00B10CD8">
            <w:pPr>
              <w:jc w:val="right"/>
              <w:rPr>
                <w:rFonts w:ascii="Avenir Next LT Pro" w:hAnsi="Avenir Next LT Pro"/>
                <w:sz w:val="20"/>
                <w:szCs w:val="20"/>
              </w:rPr>
            </w:pPr>
            <w:r w:rsidRPr="00074CF4">
              <w:rPr>
                <w:rFonts w:ascii="Avenir Next LT Pro" w:hAnsi="Avenir Next LT Pro"/>
                <w:sz w:val="20"/>
                <w:szCs w:val="20"/>
              </w:rPr>
              <w:t>1</w:t>
            </w:r>
            <w:r w:rsidR="00836859" w:rsidRPr="00074CF4">
              <w:rPr>
                <w:rFonts w:ascii="Avenir Next LT Pro" w:hAnsi="Avenir Next LT Pro"/>
                <w:sz w:val="20"/>
                <w:szCs w:val="20"/>
              </w:rPr>
              <w:t>54</w:t>
            </w:r>
            <w:r w:rsidRPr="00074CF4">
              <w:rPr>
                <w:rFonts w:ascii="Avenir Next LT Pro" w:hAnsi="Avenir Next LT Pro"/>
                <w:sz w:val="20"/>
                <w:szCs w:val="20"/>
              </w:rPr>
              <w:t>,00</w:t>
            </w:r>
          </w:p>
        </w:tc>
        <w:tc>
          <w:tcPr>
            <w:tcW w:w="830" w:type="dxa"/>
          </w:tcPr>
          <w:p w14:paraId="00D6F2C3" w14:textId="104F7EB3" w:rsidR="009533C5" w:rsidRPr="00C552F1" w:rsidRDefault="00432056" w:rsidP="00B10CD8">
            <w:pPr>
              <w:jc w:val="right"/>
              <w:rPr>
                <w:rFonts w:ascii="Avenir Next LT Pro" w:hAnsi="Avenir Next LT Pro"/>
                <w:sz w:val="20"/>
                <w:szCs w:val="20"/>
              </w:rPr>
            </w:pPr>
            <w:r>
              <w:rPr>
                <w:rFonts w:ascii="Avenir Next LT Pro" w:hAnsi="Avenir Next LT Pro"/>
                <w:sz w:val="20"/>
                <w:szCs w:val="20"/>
              </w:rPr>
              <w:t>160</w:t>
            </w:r>
            <w:r w:rsidR="009533C5" w:rsidRPr="00C552F1">
              <w:rPr>
                <w:rFonts w:ascii="Avenir Next LT Pro" w:hAnsi="Avenir Next LT Pro"/>
                <w:sz w:val="20"/>
                <w:szCs w:val="20"/>
              </w:rPr>
              <w:t>,00</w:t>
            </w:r>
          </w:p>
        </w:tc>
        <w:tc>
          <w:tcPr>
            <w:tcW w:w="830" w:type="dxa"/>
          </w:tcPr>
          <w:p w14:paraId="512BD472" w14:textId="6D07153A" w:rsidR="009533C5" w:rsidRPr="00C552F1" w:rsidRDefault="009533C5" w:rsidP="00B10CD8">
            <w:pPr>
              <w:jc w:val="right"/>
              <w:rPr>
                <w:rFonts w:ascii="Avenir Next LT Pro" w:hAnsi="Avenir Next LT Pro"/>
                <w:sz w:val="20"/>
                <w:szCs w:val="20"/>
              </w:rPr>
            </w:pPr>
            <w:r w:rsidRPr="00C552F1">
              <w:rPr>
                <w:rFonts w:ascii="Avenir Next LT Pro" w:hAnsi="Avenir Next LT Pro"/>
                <w:sz w:val="20"/>
                <w:szCs w:val="20"/>
              </w:rPr>
              <w:t>1</w:t>
            </w:r>
            <w:r w:rsidR="00C378DF">
              <w:rPr>
                <w:rFonts w:ascii="Avenir Next LT Pro" w:hAnsi="Avenir Next LT Pro"/>
                <w:sz w:val="20"/>
                <w:szCs w:val="20"/>
              </w:rPr>
              <w:t>88</w:t>
            </w:r>
            <w:r w:rsidRPr="00C552F1">
              <w:rPr>
                <w:rFonts w:ascii="Avenir Next LT Pro" w:hAnsi="Avenir Next LT Pro"/>
                <w:sz w:val="20"/>
                <w:szCs w:val="20"/>
              </w:rPr>
              <w:t>,00</w:t>
            </w:r>
          </w:p>
        </w:tc>
        <w:tc>
          <w:tcPr>
            <w:tcW w:w="993" w:type="dxa"/>
          </w:tcPr>
          <w:p w14:paraId="1981ED55" w14:textId="4CBBB28A" w:rsidR="009533C5" w:rsidRPr="00422FF3" w:rsidRDefault="009A46AD" w:rsidP="00B10CD8">
            <w:pPr>
              <w:jc w:val="right"/>
              <w:rPr>
                <w:rFonts w:ascii="Avenir Next LT Pro" w:hAnsi="Avenir Next LT Pro"/>
                <w:sz w:val="20"/>
                <w:szCs w:val="20"/>
              </w:rPr>
            </w:pPr>
            <w:r>
              <w:rPr>
                <w:rFonts w:ascii="Avenir Next LT Pro" w:hAnsi="Avenir Next LT Pro"/>
                <w:sz w:val="20"/>
                <w:szCs w:val="20"/>
              </w:rPr>
              <w:t>360</w:t>
            </w:r>
            <w:r w:rsidR="009533C5" w:rsidRPr="00422FF3">
              <w:rPr>
                <w:rFonts w:ascii="Avenir Next LT Pro" w:hAnsi="Avenir Next LT Pro"/>
                <w:sz w:val="20"/>
                <w:szCs w:val="20"/>
              </w:rPr>
              <w:t>,00</w:t>
            </w:r>
          </w:p>
        </w:tc>
        <w:tc>
          <w:tcPr>
            <w:tcW w:w="993" w:type="dxa"/>
          </w:tcPr>
          <w:p w14:paraId="287A8709" w14:textId="2C88B305" w:rsidR="009533C5" w:rsidRPr="00422FF3" w:rsidRDefault="009A46AD" w:rsidP="00B10CD8">
            <w:pPr>
              <w:jc w:val="right"/>
              <w:rPr>
                <w:rFonts w:ascii="Avenir Next LT Pro" w:hAnsi="Avenir Next LT Pro"/>
                <w:sz w:val="20"/>
                <w:szCs w:val="20"/>
              </w:rPr>
            </w:pPr>
            <w:r>
              <w:rPr>
                <w:rFonts w:ascii="Avenir Next LT Pro" w:hAnsi="Avenir Next LT Pro"/>
                <w:sz w:val="20"/>
                <w:szCs w:val="20"/>
              </w:rPr>
              <w:t>425</w:t>
            </w:r>
            <w:r w:rsidR="009533C5" w:rsidRPr="00422FF3">
              <w:rPr>
                <w:rFonts w:ascii="Avenir Next LT Pro" w:hAnsi="Avenir Next LT Pro"/>
                <w:sz w:val="20"/>
                <w:szCs w:val="20"/>
              </w:rPr>
              <w:t>,00</w:t>
            </w:r>
          </w:p>
        </w:tc>
      </w:tr>
      <w:tr w:rsidR="00A72960" w:rsidRPr="00163941" w14:paraId="47FCD373" w14:textId="77777777" w:rsidTr="000744F5">
        <w:tc>
          <w:tcPr>
            <w:tcW w:w="1647" w:type="dxa"/>
          </w:tcPr>
          <w:p w14:paraId="769F57C1" w14:textId="3B05E5D7" w:rsidR="00A72960" w:rsidRPr="00163941" w:rsidRDefault="00804704" w:rsidP="00B10CD8">
            <w:pPr>
              <w:rPr>
                <w:rFonts w:ascii="Avenir Next LT Pro" w:hAnsi="Avenir Next LT Pro"/>
                <w:sz w:val="20"/>
                <w:szCs w:val="20"/>
              </w:rPr>
            </w:pPr>
            <w:r>
              <w:rPr>
                <w:rFonts w:ascii="Avenir Next LT Pro" w:hAnsi="Avenir Next LT Pro"/>
                <w:sz w:val="20"/>
                <w:szCs w:val="20"/>
              </w:rPr>
              <w:t>f</w:t>
            </w:r>
            <w:r w:rsidR="00A72960">
              <w:rPr>
                <w:rFonts w:ascii="Avenir Next LT Pro" w:hAnsi="Avenir Next LT Pro"/>
                <w:sz w:val="20"/>
                <w:szCs w:val="20"/>
              </w:rPr>
              <w:t>oyer schouwb</w:t>
            </w:r>
            <w:r>
              <w:rPr>
                <w:rFonts w:ascii="Avenir Next LT Pro" w:hAnsi="Avenir Next LT Pro"/>
                <w:sz w:val="20"/>
                <w:szCs w:val="20"/>
              </w:rPr>
              <w:t>ur</w:t>
            </w:r>
            <w:r w:rsidR="00A72960">
              <w:rPr>
                <w:rFonts w:ascii="Avenir Next LT Pro" w:hAnsi="Avenir Next LT Pro"/>
                <w:sz w:val="20"/>
                <w:szCs w:val="20"/>
              </w:rPr>
              <w:t>g</w:t>
            </w:r>
          </w:p>
        </w:tc>
        <w:tc>
          <w:tcPr>
            <w:tcW w:w="900" w:type="dxa"/>
          </w:tcPr>
          <w:p w14:paraId="59F6703D" w14:textId="290BCA0C" w:rsidR="00A72960" w:rsidRPr="00074CF4" w:rsidRDefault="00F02F0C" w:rsidP="00B10CD8">
            <w:pPr>
              <w:jc w:val="right"/>
              <w:rPr>
                <w:rFonts w:ascii="Avenir Next LT Pro" w:hAnsi="Avenir Next LT Pro"/>
                <w:sz w:val="20"/>
                <w:szCs w:val="20"/>
              </w:rPr>
            </w:pPr>
            <w:r w:rsidRPr="00074CF4">
              <w:rPr>
                <w:rFonts w:ascii="Avenir Next LT Pro" w:hAnsi="Avenir Next LT Pro"/>
                <w:sz w:val="20"/>
                <w:szCs w:val="20"/>
              </w:rPr>
              <w:t>180</w:t>
            </w:r>
            <w:r w:rsidR="00C552F1" w:rsidRPr="00074CF4">
              <w:rPr>
                <w:rFonts w:ascii="Avenir Next LT Pro" w:hAnsi="Avenir Next LT Pro"/>
                <w:sz w:val="20"/>
                <w:szCs w:val="20"/>
              </w:rPr>
              <w:t>,00</w:t>
            </w:r>
          </w:p>
        </w:tc>
        <w:tc>
          <w:tcPr>
            <w:tcW w:w="1209" w:type="dxa"/>
          </w:tcPr>
          <w:p w14:paraId="5E3CA801" w14:textId="07A24272" w:rsidR="00A72960" w:rsidRPr="00074CF4" w:rsidRDefault="00C5642B" w:rsidP="00B10CD8">
            <w:pPr>
              <w:jc w:val="right"/>
              <w:rPr>
                <w:rFonts w:ascii="Avenir Next LT Pro" w:hAnsi="Avenir Next LT Pro"/>
                <w:sz w:val="20"/>
                <w:szCs w:val="20"/>
              </w:rPr>
            </w:pPr>
            <w:r w:rsidRPr="00074CF4">
              <w:rPr>
                <w:rFonts w:ascii="Avenir Next LT Pro" w:hAnsi="Avenir Next LT Pro"/>
                <w:sz w:val="20"/>
                <w:szCs w:val="20"/>
              </w:rPr>
              <w:t>21</w:t>
            </w:r>
            <w:r w:rsidR="00422FF3" w:rsidRPr="00074CF4">
              <w:rPr>
                <w:rFonts w:ascii="Avenir Next LT Pro" w:hAnsi="Avenir Next LT Pro"/>
                <w:sz w:val="20"/>
                <w:szCs w:val="20"/>
              </w:rPr>
              <w:t>5</w:t>
            </w:r>
            <w:r w:rsidR="00C552F1" w:rsidRPr="00074CF4">
              <w:rPr>
                <w:rFonts w:ascii="Avenir Next LT Pro" w:hAnsi="Avenir Next LT Pro"/>
                <w:sz w:val="20"/>
                <w:szCs w:val="20"/>
              </w:rPr>
              <w:t>,00</w:t>
            </w:r>
          </w:p>
        </w:tc>
        <w:tc>
          <w:tcPr>
            <w:tcW w:w="830" w:type="dxa"/>
          </w:tcPr>
          <w:p w14:paraId="58061204" w14:textId="3F835BA9" w:rsidR="00A72960" w:rsidRPr="00074CF4" w:rsidRDefault="00216F3C" w:rsidP="00B10CD8">
            <w:pPr>
              <w:jc w:val="right"/>
              <w:rPr>
                <w:rFonts w:ascii="Avenir Next LT Pro" w:hAnsi="Avenir Next LT Pro"/>
                <w:sz w:val="20"/>
                <w:szCs w:val="20"/>
              </w:rPr>
            </w:pPr>
            <w:r w:rsidRPr="00074CF4">
              <w:rPr>
                <w:rFonts w:ascii="Avenir Next LT Pro" w:hAnsi="Avenir Next LT Pro"/>
                <w:sz w:val="20"/>
                <w:szCs w:val="20"/>
              </w:rPr>
              <w:t>234</w:t>
            </w:r>
            <w:r w:rsidR="00C552F1" w:rsidRPr="00074CF4">
              <w:rPr>
                <w:rFonts w:ascii="Avenir Next LT Pro" w:hAnsi="Avenir Next LT Pro"/>
                <w:sz w:val="20"/>
                <w:szCs w:val="20"/>
              </w:rPr>
              <w:t>,00</w:t>
            </w:r>
          </w:p>
        </w:tc>
        <w:tc>
          <w:tcPr>
            <w:tcW w:w="830" w:type="dxa"/>
          </w:tcPr>
          <w:p w14:paraId="7BEE139E" w14:textId="541CC626" w:rsidR="00A72960" w:rsidRPr="00074CF4" w:rsidRDefault="001968CD" w:rsidP="00B10CD8">
            <w:pPr>
              <w:jc w:val="right"/>
              <w:rPr>
                <w:rFonts w:ascii="Avenir Next LT Pro" w:hAnsi="Avenir Next LT Pro"/>
                <w:sz w:val="20"/>
                <w:szCs w:val="20"/>
              </w:rPr>
            </w:pPr>
            <w:r w:rsidRPr="00074CF4">
              <w:rPr>
                <w:rFonts w:ascii="Avenir Next LT Pro" w:hAnsi="Avenir Next LT Pro"/>
                <w:sz w:val="20"/>
                <w:szCs w:val="20"/>
              </w:rPr>
              <w:t>2</w:t>
            </w:r>
            <w:r w:rsidR="00836859" w:rsidRPr="00074CF4">
              <w:rPr>
                <w:rFonts w:ascii="Avenir Next LT Pro" w:hAnsi="Avenir Next LT Pro"/>
                <w:sz w:val="20"/>
                <w:szCs w:val="20"/>
              </w:rPr>
              <w:t>80</w:t>
            </w:r>
            <w:r w:rsidR="00C552F1" w:rsidRPr="00074CF4">
              <w:rPr>
                <w:rFonts w:ascii="Avenir Next LT Pro" w:hAnsi="Avenir Next LT Pro"/>
                <w:sz w:val="20"/>
                <w:szCs w:val="20"/>
              </w:rPr>
              <w:t>,00</w:t>
            </w:r>
          </w:p>
        </w:tc>
        <w:tc>
          <w:tcPr>
            <w:tcW w:w="830" w:type="dxa"/>
          </w:tcPr>
          <w:p w14:paraId="77739160" w14:textId="03B2406D" w:rsidR="00A72960" w:rsidRPr="00235231" w:rsidRDefault="001968CD" w:rsidP="00B10CD8">
            <w:pPr>
              <w:jc w:val="right"/>
              <w:rPr>
                <w:rFonts w:ascii="Avenir Next LT Pro" w:hAnsi="Avenir Next LT Pro"/>
                <w:sz w:val="20"/>
                <w:szCs w:val="20"/>
              </w:rPr>
            </w:pPr>
            <w:r w:rsidRPr="00422FF3">
              <w:rPr>
                <w:rFonts w:ascii="Avenir Next LT Pro" w:hAnsi="Avenir Next LT Pro"/>
                <w:sz w:val="20"/>
                <w:szCs w:val="20"/>
              </w:rPr>
              <w:t>2</w:t>
            </w:r>
            <w:r w:rsidR="00C378DF">
              <w:rPr>
                <w:rFonts w:ascii="Avenir Next LT Pro" w:hAnsi="Avenir Next LT Pro"/>
                <w:sz w:val="20"/>
                <w:szCs w:val="20"/>
              </w:rPr>
              <w:t>88</w:t>
            </w:r>
            <w:r w:rsidR="00C552F1" w:rsidRPr="00235231">
              <w:rPr>
                <w:rFonts w:ascii="Avenir Next LT Pro" w:hAnsi="Avenir Next LT Pro"/>
                <w:sz w:val="20"/>
                <w:szCs w:val="20"/>
              </w:rPr>
              <w:t>,00</w:t>
            </w:r>
          </w:p>
        </w:tc>
        <w:tc>
          <w:tcPr>
            <w:tcW w:w="830" w:type="dxa"/>
          </w:tcPr>
          <w:p w14:paraId="279D0F2E" w14:textId="3DA410F0" w:rsidR="00A72960" w:rsidRPr="00235231" w:rsidRDefault="00C378DF" w:rsidP="00B10CD8">
            <w:pPr>
              <w:jc w:val="right"/>
              <w:rPr>
                <w:rFonts w:ascii="Avenir Next LT Pro" w:hAnsi="Avenir Next LT Pro"/>
                <w:sz w:val="20"/>
                <w:szCs w:val="20"/>
              </w:rPr>
            </w:pPr>
            <w:r>
              <w:rPr>
                <w:rFonts w:ascii="Avenir Next LT Pro" w:hAnsi="Avenir Next LT Pro"/>
                <w:sz w:val="20"/>
                <w:szCs w:val="20"/>
              </w:rPr>
              <w:t>344</w:t>
            </w:r>
            <w:r w:rsidR="00C552F1" w:rsidRPr="00235231">
              <w:rPr>
                <w:rFonts w:ascii="Avenir Next LT Pro" w:hAnsi="Avenir Next LT Pro"/>
                <w:sz w:val="20"/>
                <w:szCs w:val="20"/>
              </w:rPr>
              <w:t>,00</w:t>
            </w:r>
          </w:p>
        </w:tc>
        <w:tc>
          <w:tcPr>
            <w:tcW w:w="993" w:type="dxa"/>
          </w:tcPr>
          <w:p w14:paraId="4F5C2290" w14:textId="537C93B5" w:rsidR="00A72960" w:rsidRPr="00235231" w:rsidRDefault="009A46AD" w:rsidP="00B10CD8">
            <w:pPr>
              <w:jc w:val="right"/>
              <w:rPr>
                <w:rFonts w:ascii="Avenir Next LT Pro" w:hAnsi="Avenir Next LT Pro"/>
                <w:sz w:val="20"/>
                <w:szCs w:val="20"/>
              </w:rPr>
            </w:pPr>
            <w:r>
              <w:rPr>
                <w:rFonts w:ascii="Avenir Next LT Pro" w:hAnsi="Avenir Next LT Pro"/>
                <w:sz w:val="20"/>
                <w:szCs w:val="20"/>
              </w:rPr>
              <w:t>648</w:t>
            </w:r>
            <w:r w:rsidR="00C552F1" w:rsidRPr="00235231">
              <w:rPr>
                <w:rFonts w:ascii="Avenir Next LT Pro" w:hAnsi="Avenir Next LT Pro"/>
                <w:sz w:val="20"/>
                <w:szCs w:val="20"/>
              </w:rPr>
              <w:t>,00</w:t>
            </w:r>
          </w:p>
        </w:tc>
        <w:tc>
          <w:tcPr>
            <w:tcW w:w="993" w:type="dxa"/>
          </w:tcPr>
          <w:p w14:paraId="1CA6D9C3" w14:textId="1A0A24A8" w:rsidR="00A72960" w:rsidRPr="00235231" w:rsidRDefault="00074CF4" w:rsidP="00B10CD8">
            <w:pPr>
              <w:jc w:val="right"/>
              <w:rPr>
                <w:rFonts w:ascii="Avenir Next LT Pro" w:hAnsi="Avenir Next LT Pro"/>
                <w:sz w:val="20"/>
                <w:szCs w:val="20"/>
              </w:rPr>
            </w:pPr>
            <w:r>
              <w:rPr>
                <w:rFonts w:ascii="Avenir Next LT Pro" w:hAnsi="Avenir Next LT Pro"/>
                <w:sz w:val="20"/>
                <w:szCs w:val="20"/>
              </w:rPr>
              <w:t>648</w:t>
            </w:r>
            <w:r w:rsidR="00C552F1" w:rsidRPr="00235231">
              <w:rPr>
                <w:rFonts w:ascii="Avenir Next LT Pro" w:hAnsi="Avenir Next LT Pro"/>
                <w:sz w:val="20"/>
                <w:szCs w:val="20"/>
              </w:rPr>
              <w:t>,00</w:t>
            </w:r>
          </w:p>
        </w:tc>
      </w:tr>
    </w:tbl>
    <w:p w14:paraId="31D71861" w14:textId="0D7C0C7A" w:rsidR="00477F02" w:rsidRPr="004F1BC6" w:rsidRDefault="00477F02" w:rsidP="00477F02">
      <w:pPr>
        <w:numPr>
          <w:ilvl w:val="0"/>
          <w:numId w:val="3"/>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Afspraken m.b.t. personeel en ondersteuning worden vooraf gemaakt in overleg met de verantwoordelijke zaalhuur en </w:t>
      </w:r>
      <w:r>
        <w:rPr>
          <w:rFonts w:ascii="Avenir Next LT Pro" w:hAnsi="Avenir Next LT Pro" w:cs="Arial"/>
          <w:sz w:val="20"/>
          <w:szCs w:val="20"/>
        </w:rPr>
        <w:t xml:space="preserve">met </w:t>
      </w:r>
      <w:r w:rsidRPr="004F1BC6">
        <w:rPr>
          <w:rFonts w:ascii="Avenir Next LT Pro" w:hAnsi="Avenir Next LT Pro" w:cs="Arial"/>
          <w:sz w:val="20"/>
          <w:szCs w:val="20"/>
        </w:rPr>
        <w:t>techniek. We nemen steeds een standaard werkdag van 8</w:t>
      </w:r>
      <w:r>
        <w:rPr>
          <w:rFonts w:ascii="Avenir Next LT Pro" w:hAnsi="Avenir Next LT Pro" w:cs="Arial"/>
          <w:sz w:val="20"/>
          <w:szCs w:val="20"/>
        </w:rPr>
        <w:t xml:space="preserve"> uren</w:t>
      </w:r>
      <w:r w:rsidRPr="004F1BC6">
        <w:rPr>
          <w:rFonts w:ascii="Avenir Next LT Pro" w:hAnsi="Avenir Next LT Pro" w:cs="Arial"/>
          <w:sz w:val="20"/>
          <w:szCs w:val="20"/>
        </w:rPr>
        <w:t xml:space="preserve"> als ijkpunt.</w:t>
      </w:r>
    </w:p>
    <w:p w14:paraId="23CF1EFA" w14:textId="431D3B6B" w:rsidR="00477F02" w:rsidRDefault="00477F02" w:rsidP="00477F02">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De zaaltarieven per dagdeel worden aangerekend voor de duur van de voorstelling. </w:t>
      </w:r>
      <w:r w:rsidRPr="005F1226">
        <w:rPr>
          <w:rFonts w:ascii="Avenir Next LT Pro" w:hAnsi="Avenir Next LT Pro" w:cs="Arial"/>
          <w:sz w:val="20"/>
          <w:szCs w:val="20"/>
        </w:rPr>
        <w:t>Inclusief in deze prijs zitten</w:t>
      </w:r>
      <w:r>
        <w:rPr>
          <w:rFonts w:ascii="Avenir Next LT Pro" w:hAnsi="Avenir Next LT Pro" w:cs="Arial"/>
          <w:sz w:val="20"/>
          <w:szCs w:val="20"/>
        </w:rPr>
        <w:t xml:space="preserve"> </w:t>
      </w:r>
      <w:r w:rsidRPr="00152CD2">
        <w:rPr>
          <w:rFonts w:ascii="Avenir Next LT Pro" w:hAnsi="Avenir Next LT Pro" w:cs="Arial"/>
          <w:sz w:val="20"/>
          <w:szCs w:val="20"/>
        </w:rPr>
        <w:t xml:space="preserve">2 podiumtechniekers en </w:t>
      </w:r>
      <w:r w:rsidR="000C00C9">
        <w:rPr>
          <w:rFonts w:ascii="Avenir Next LT Pro" w:hAnsi="Avenir Next LT Pro" w:cs="Arial"/>
          <w:sz w:val="20"/>
          <w:szCs w:val="20"/>
        </w:rPr>
        <w:t xml:space="preserve">1 of </w:t>
      </w:r>
      <w:r w:rsidRPr="00152CD2">
        <w:rPr>
          <w:rFonts w:ascii="Avenir Next LT Pro" w:hAnsi="Avenir Next LT Pro" w:cs="Arial"/>
          <w:sz w:val="20"/>
          <w:szCs w:val="20"/>
        </w:rPr>
        <w:t>2 zaalmedewerkers</w:t>
      </w:r>
      <w:r w:rsidR="000C00C9">
        <w:rPr>
          <w:rFonts w:ascii="Avenir Next LT Pro" w:hAnsi="Avenir Next LT Pro" w:cs="Arial"/>
          <w:sz w:val="20"/>
          <w:szCs w:val="20"/>
        </w:rPr>
        <w:t xml:space="preserve"> (afhankelijk van de zaal)</w:t>
      </w:r>
      <w:r w:rsidRPr="00152CD2">
        <w:rPr>
          <w:rFonts w:ascii="Avenir Next LT Pro" w:hAnsi="Avenir Next LT Pro" w:cs="Arial"/>
          <w:sz w:val="20"/>
          <w:szCs w:val="20"/>
        </w:rPr>
        <w:t xml:space="preserve"> voor de duur van de voorste</w:t>
      </w:r>
      <w:r>
        <w:rPr>
          <w:rFonts w:ascii="Avenir Next LT Pro" w:hAnsi="Avenir Next LT Pro" w:cs="Arial"/>
          <w:sz w:val="20"/>
          <w:szCs w:val="20"/>
        </w:rPr>
        <w:t>lling</w:t>
      </w:r>
      <w:r w:rsidRPr="00152CD2">
        <w:rPr>
          <w:rFonts w:ascii="Avenir Next LT Pro" w:hAnsi="Avenir Next LT Pro" w:cs="Arial"/>
          <w:sz w:val="20"/>
          <w:szCs w:val="20"/>
        </w:rPr>
        <w:t>.</w:t>
      </w:r>
    </w:p>
    <w:p w14:paraId="5BE41936" w14:textId="042DFAE4" w:rsidR="00477F02" w:rsidRDefault="00477F02" w:rsidP="00477F02">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Niet inbegrepen in de huurprijs (zie </w:t>
      </w:r>
      <w:r w:rsidR="000234FE">
        <w:rPr>
          <w:rFonts w:ascii="Avenir Next LT Pro" w:hAnsi="Avenir Next LT Pro" w:cs="Arial"/>
          <w:sz w:val="20"/>
          <w:szCs w:val="20"/>
        </w:rPr>
        <w:t>3</w:t>
      </w:r>
      <w:r w:rsidRPr="00152CD2">
        <w:rPr>
          <w:rFonts w:ascii="Avenir Next LT Pro" w:hAnsi="Avenir Next LT Pro" w:cs="Arial"/>
          <w:sz w:val="20"/>
          <w:szCs w:val="20"/>
        </w:rPr>
        <w:t>. aanvullende tarieven</w:t>
      </w:r>
      <w:r>
        <w:rPr>
          <w:rFonts w:ascii="Avenir Next LT Pro" w:hAnsi="Avenir Next LT Pro" w:cs="Arial"/>
          <w:sz w:val="20"/>
          <w:szCs w:val="20"/>
        </w:rPr>
        <w:t>):</w:t>
      </w:r>
    </w:p>
    <w:p w14:paraId="58A815E4" w14:textId="77777777" w:rsidR="00477F02" w:rsidRDefault="00477F02" w:rsidP="00477F02">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uren opbouw en afbraak: deze </w:t>
      </w:r>
      <w:r w:rsidRPr="00152CD2">
        <w:rPr>
          <w:rFonts w:ascii="Avenir Next LT Pro" w:hAnsi="Avenir Next LT Pro" w:cs="Arial"/>
          <w:sz w:val="20"/>
          <w:szCs w:val="20"/>
        </w:rPr>
        <w:t>worden in regie aangerekend, alsook eventueel extra technisch personee</w:t>
      </w:r>
      <w:r>
        <w:rPr>
          <w:rFonts w:ascii="Avenir Next LT Pro" w:hAnsi="Avenir Next LT Pro" w:cs="Arial"/>
          <w:sz w:val="20"/>
          <w:szCs w:val="20"/>
        </w:rPr>
        <w:t>l</w:t>
      </w:r>
      <w:r w:rsidRPr="00152CD2">
        <w:rPr>
          <w:rFonts w:ascii="Avenir Next LT Pro" w:hAnsi="Avenir Next LT Pro" w:cs="Arial"/>
          <w:sz w:val="20"/>
          <w:szCs w:val="20"/>
        </w:rPr>
        <w:t>.</w:t>
      </w:r>
    </w:p>
    <w:p w14:paraId="435CAD89" w14:textId="4CA6B016" w:rsidR="00477F02" w:rsidRDefault="00477F02" w:rsidP="00477F02">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o</w:t>
      </w:r>
      <w:r w:rsidRPr="00152CD2">
        <w:rPr>
          <w:rFonts w:ascii="Avenir Next LT Pro" w:hAnsi="Avenir Next LT Pro" w:cs="Arial"/>
          <w:sz w:val="20"/>
          <w:szCs w:val="20"/>
        </w:rPr>
        <w:t>nthaalmedewerkers en ticketscanners</w:t>
      </w:r>
      <w:r>
        <w:rPr>
          <w:rFonts w:ascii="Avenir Next LT Pro" w:hAnsi="Avenir Next LT Pro" w:cs="Arial"/>
          <w:sz w:val="20"/>
          <w:szCs w:val="20"/>
        </w:rPr>
        <w:t xml:space="preserve">: </w:t>
      </w:r>
      <w:r w:rsidRPr="00152CD2">
        <w:rPr>
          <w:rFonts w:ascii="Avenir Next LT Pro" w:hAnsi="Avenir Next LT Pro" w:cs="Arial"/>
          <w:sz w:val="20"/>
          <w:szCs w:val="20"/>
        </w:rPr>
        <w:t xml:space="preserve">deze worden in overleg met de verantwoordelijke zaalhuur als extra personeel ingepland. Als de ticketverkoop via De Schakel verloopt dan plannen we deze medewerkers automatisch in en worden ze mee opgenomen in de offerte. </w:t>
      </w:r>
    </w:p>
    <w:p w14:paraId="557A3536" w14:textId="0259F9EE" w:rsidR="00477F02" w:rsidRDefault="00477F02" w:rsidP="00477F02">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de ticketingfee. </w:t>
      </w:r>
      <w:r w:rsidRPr="00512BA3">
        <w:rPr>
          <w:rFonts w:ascii="Avenir Next LT Pro" w:hAnsi="Avenir Next LT Pro"/>
          <w:sz w:val="20"/>
          <w:szCs w:val="20"/>
        </w:rPr>
        <w:t>Deze is inclusief 1,</w:t>
      </w:r>
      <w:del w:id="161" w:author="Lieselotte Houzet" w:date="2025-06-26T12:13:00Z" w16du:dateUtc="2025-06-26T10:13:00Z">
        <w:r w:rsidRPr="00512BA3" w:rsidDel="00C070D7">
          <w:rPr>
            <w:rFonts w:ascii="Avenir Next LT Pro" w:hAnsi="Avenir Next LT Pro"/>
            <w:sz w:val="20"/>
            <w:szCs w:val="20"/>
          </w:rPr>
          <w:delText>0</w:delText>
        </w:r>
      </w:del>
      <w:ins w:id="162" w:author="Lieselotte Houzet" w:date="2025-06-26T12:13:00Z" w16du:dateUtc="2025-06-26T10:13:00Z">
        <w:r w:rsidR="00C070D7">
          <w:rPr>
            <w:rFonts w:ascii="Avenir Next LT Pro" w:hAnsi="Avenir Next LT Pro"/>
            <w:sz w:val="20"/>
            <w:szCs w:val="20"/>
          </w:rPr>
          <w:t>5</w:t>
        </w:r>
      </w:ins>
      <w:r w:rsidRPr="00512BA3">
        <w:rPr>
          <w:rFonts w:ascii="Avenir Next LT Pro" w:hAnsi="Avenir Next LT Pro"/>
          <w:sz w:val="20"/>
          <w:szCs w:val="20"/>
        </w:rPr>
        <w:t>0 EUR administratiekost</w:t>
      </w:r>
      <w:r w:rsidRPr="00862CF2">
        <w:rPr>
          <w:rFonts w:ascii="Avenir Next LT Pro" w:hAnsi="Avenir Next LT Pro"/>
          <w:sz w:val="20"/>
          <w:szCs w:val="20"/>
        </w:rPr>
        <w:t xml:space="preserve"> en is af te rekenen op de geafficheerde ticketprijs. Dit geldt ook voor eventuele gratis tickets of tickets in verwerking.</w:t>
      </w:r>
    </w:p>
    <w:p w14:paraId="4C584DA8" w14:textId="682CA044" w:rsidR="00477F02" w:rsidRPr="008C28C0" w:rsidRDefault="00477F02" w:rsidP="00477F02">
      <w:pPr>
        <w:numPr>
          <w:ilvl w:val="1"/>
          <w:numId w:val="1"/>
        </w:numPr>
        <w:spacing w:after="0" w:line="280" w:lineRule="atLeast"/>
        <w:rPr>
          <w:rFonts w:ascii="Avenir Next LT Pro" w:hAnsi="Avenir Next LT Pro" w:cs="Arial"/>
          <w:sz w:val="20"/>
          <w:szCs w:val="20"/>
        </w:rPr>
      </w:pPr>
      <w:r w:rsidRPr="008C28C0">
        <w:rPr>
          <w:rFonts w:ascii="Avenir Next LT Pro" w:hAnsi="Avenir Next LT Pro" w:cs="Arial"/>
          <w:sz w:val="20"/>
          <w:szCs w:val="20"/>
        </w:rPr>
        <w:t>promotie via De Schakel</w:t>
      </w:r>
      <w:ins w:id="163" w:author="Lies Deschietere" w:date="2025-04-17T15:04:00Z" w16du:dateUtc="2025-04-17T13:04:00Z">
        <w:r w:rsidR="008C28C0" w:rsidRPr="008C28C0">
          <w:rPr>
            <w:rFonts w:ascii="Avenir Next LT Pro" w:hAnsi="Avenir Next LT Pro" w:cs="Arial"/>
            <w:sz w:val="20"/>
            <w:szCs w:val="20"/>
            <w:rPrChange w:id="164" w:author="Lies Deschietere" w:date="2025-04-17T15:05:00Z" w16du:dateUtc="2025-04-17T13:05:00Z">
              <w:rPr>
                <w:rFonts w:ascii="Avenir Next LT Pro" w:hAnsi="Avenir Next LT Pro" w:cs="Arial"/>
                <w:sz w:val="20"/>
                <w:szCs w:val="20"/>
                <w:highlight w:val="cyan"/>
              </w:rPr>
            </w:rPrChange>
          </w:rPr>
          <w:t>, enkel mogelijk</w:t>
        </w:r>
      </w:ins>
      <w:ins w:id="165" w:author="Lies Deschietere" w:date="2025-04-17T15:05:00Z" w16du:dateUtc="2025-04-17T13:05:00Z">
        <w:r w:rsidR="008C28C0" w:rsidRPr="008C28C0">
          <w:rPr>
            <w:rFonts w:ascii="Avenir Next LT Pro" w:hAnsi="Avenir Next LT Pro" w:cs="Arial"/>
            <w:sz w:val="20"/>
            <w:szCs w:val="20"/>
            <w:rPrChange w:id="166" w:author="Lies Deschietere" w:date="2025-04-17T15:05:00Z" w16du:dateUtc="2025-04-17T13:05:00Z">
              <w:rPr>
                <w:rFonts w:ascii="Avenir Next LT Pro" w:hAnsi="Avenir Next LT Pro" w:cs="Arial"/>
                <w:sz w:val="20"/>
                <w:szCs w:val="20"/>
                <w:highlight w:val="cyan"/>
              </w:rPr>
            </w:rPrChange>
          </w:rPr>
          <w:t xml:space="preserve"> </w:t>
        </w:r>
      </w:ins>
      <w:del w:id="167" w:author="Lies Deschietere" w:date="2025-04-17T15:04:00Z" w16du:dateUtc="2025-04-17T13:04:00Z">
        <w:r w:rsidRPr="008C28C0" w:rsidDel="008C28C0">
          <w:rPr>
            <w:rFonts w:ascii="Avenir Next LT Pro" w:hAnsi="Avenir Next LT Pro" w:cs="Arial"/>
            <w:sz w:val="20"/>
            <w:szCs w:val="20"/>
          </w:rPr>
          <w:delText>. Uitge</w:delText>
        </w:r>
      </w:del>
      <w:del w:id="168" w:author="Lies Deschietere" w:date="2025-04-17T15:05:00Z" w16du:dateUtc="2025-04-17T13:05:00Z">
        <w:r w:rsidRPr="008C28C0" w:rsidDel="008C28C0">
          <w:rPr>
            <w:rFonts w:ascii="Avenir Next LT Pro" w:hAnsi="Avenir Next LT Pro" w:cs="Arial"/>
            <w:sz w:val="20"/>
            <w:szCs w:val="20"/>
          </w:rPr>
          <w:delText>zonderd voor</w:delText>
        </w:r>
      </w:del>
      <w:ins w:id="169" w:author="Lies Deschietere" w:date="2025-04-17T15:05:00Z" w16du:dateUtc="2025-04-17T13:05:00Z">
        <w:r w:rsidR="008C28C0" w:rsidRPr="008C28C0">
          <w:rPr>
            <w:rFonts w:ascii="Avenir Next LT Pro" w:hAnsi="Avenir Next LT Pro" w:cs="Arial"/>
            <w:sz w:val="20"/>
            <w:szCs w:val="20"/>
            <w:rPrChange w:id="170" w:author="Lies Deschietere" w:date="2025-04-17T15:05:00Z" w16du:dateUtc="2025-04-17T13:05:00Z">
              <w:rPr>
                <w:rFonts w:ascii="Avenir Next LT Pro" w:hAnsi="Avenir Next LT Pro" w:cs="Arial"/>
                <w:sz w:val="20"/>
                <w:szCs w:val="20"/>
                <w:highlight w:val="cyan"/>
              </w:rPr>
            </w:rPrChange>
          </w:rPr>
          <w:t>voor</w:t>
        </w:r>
      </w:ins>
      <w:r w:rsidRPr="008C28C0">
        <w:rPr>
          <w:rFonts w:ascii="Avenir Next LT Pro" w:hAnsi="Avenir Next LT Pro" w:cs="Arial"/>
          <w:sz w:val="20"/>
          <w:szCs w:val="20"/>
        </w:rPr>
        <w:t xml:space="preserve"> wie tickets afneemt via De Schakel, zij kunnen wel rekenen op een </w:t>
      </w:r>
      <w:del w:id="171" w:author="Lies Deschietere" w:date="2025-04-17T15:05:00Z" w16du:dateUtc="2025-04-17T13:05:00Z">
        <w:r w:rsidRPr="008C28C0" w:rsidDel="008C28C0">
          <w:rPr>
            <w:rFonts w:ascii="Avenir Next LT Pro" w:hAnsi="Avenir Next LT Pro" w:cs="Arial"/>
            <w:sz w:val="20"/>
            <w:szCs w:val="20"/>
          </w:rPr>
          <w:delText xml:space="preserve">gratis </w:delText>
        </w:r>
      </w:del>
      <w:r w:rsidRPr="008C28C0">
        <w:rPr>
          <w:rFonts w:ascii="Avenir Next LT Pro" w:hAnsi="Avenir Next LT Pro" w:cs="Arial"/>
          <w:sz w:val="20"/>
          <w:szCs w:val="20"/>
        </w:rPr>
        <w:t>vermelding op de website bij ‘te gast’.</w:t>
      </w:r>
      <w:r w:rsidRPr="008C28C0">
        <w:rPr>
          <w:rFonts w:ascii="Avenir Next LT Pro" w:hAnsi="Avenir Next LT Pro"/>
          <w:sz w:val="20"/>
          <w:szCs w:val="20"/>
          <w:rPrChange w:id="172" w:author="Lies Deschietere" w:date="2025-04-17T15:05:00Z" w16du:dateUtc="2025-04-17T13:05:00Z">
            <w:rPr>
              <w:rFonts w:ascii="Avenir Next LT Pro" w:hAnsi="Avenir Next LT Pro"/>
              <w:sz w:val="20"/>
              <w:szCs w:val="20"/>
              <w:highlight w:val="yellow"/>
            </w:rPr>
          </w:rPrChange>
        </w:rPr>
        <w:t xml:space="preserve"> </w:t>
      </w:r>
    </w:p>
    <w:p w14:paraId="72A7F53A" w14:textId="2BF8E7BC" w:rsidR="00477F02" w:rsidRPr="008C28C0" w:rsidRDefault="00477F02" w:rsidP="00477F02">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lastRenderedPageBreak/>
        <w:t>a</w:t>
      </w:r>
      <w:r w:rsidRPr="00152CD2">
        <w:rPr>
          <w:rFonts w:ascii="Avenir Next LT Pro" w:hAnsi="Avenir Next LT Pro" w:cs="Arial"/>
          <w:sz w:val="20"/>
          <w:szCs w:val="20"/>
        </w:rPr>
        <w:t xml:space="preserve">ndere: materiaal, opnames, ingehuurd materiaal of freelancers… In overleg met de </w:t>
      </w:r>
      <w:r w:rsidRPr="008C28C0">
        <w:rPr>
          <w:rFonts w:ascii="Avenir Next LT Pro" w:hAnsi="Avenir Next LT Pro" w:cs="Arial"/>
          <w:sz w:val="20"/>
          <w:szCs w:val="20"/>
        </w:rPr>
        <w:t>verantwoordelijke zaalhuur en met techniek wordt bekeken of deze tarieven al dan niet van toepassing zijn.</w:t>
      </w:r>
    </w:p>
    <w:p w14:paraId="3077B20D" w14:textId="77777777" w:rsidR="00477F02" w:rsidRPr="008C28C0" w:rsidRDefault="00477F02" w:rsidP="00477F02">
      <w:pPr>
        <w:numPr>
          <w:ilvl w:val="1"/>
          <w:numId w:val="1"/>
        </w:numPr>
        <w:spacing w:after="0" w:line="280" w:lineRule="atLeast"/>
        <w:rPr>
          <w:rFonts w:ascii="Avenir Next LT Pro" w:hAnsi="Avenir Next LT Pro" w:cs="Arial"/>
          <w:sz w:val="20"/>
          <w:szCs w:val="20"/>
        </w:rPr>
      </w:pPr>
      <w:r w:rsidRPr="008C28C0">
        <w:rPr>
          <w:rFonts w:ascii="Avenir Next LT Pro" w:hAnsi="Avenir Next LT Pro" w:cs="Arial"/>
          <w:sz w:val="20"/>
          <w:szCs w:val="20"/>
        </w:rPr>
        <w:t>huur van extra lokalen.</w:t>
      </w:r>
    </w:p>
    <w:p w14:paraId="7AF6597C" w14:textId="77777777" w:rsidR="00477F02" w:rsidRPr="008B0955" w:rsidRDefault="00477F02" w:rsidP="00477F02">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Voor een repetitie of een doorloop wordt 2/3 van de zaalprijs aangerekend. In dit geval is er geen publiek in de zaal aanwezig. Aanwezigheid van techniek blijft verplicht.</w:t>
      </w:r>
    </w:p>
    <w:p w14:paraId="57D3F629" w14:textId="77777777" w:rsidR="00477F02" w:rsidRPr="008B0955" w:rsidRDefault="00477F02" w:rsidP="00477F02">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Voor inname van een zaal zonder activiteit (bv. een decor of ander materiaal dat blijft staan), waardoor de zaal niet benut kan worden door De Schakel, wordt 1/3 van de zaalprijs à rato van 1 dagdeel/dag aangerekend.</w:t>
      </w:r>
    </w:p>
    <w:p w14:paraId="79977681" w14:textId="77777777" w:rsidR="00477F02" w:rsidRPr="008B0955" w:rsidRDefault="00477F02" w:rsidP="00477F02">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Organisaties en verenigingen onder tarief A of B genieten een korting van 20% op de huur van de zaal en materiaal voor een eigen activiteit van actieve kunstbeoefening (men staat zelf op het podium of men vertoont een eigen filmproductie).</w:t>
      </w:r>
    </w:p>
    <w:p w14:paraId="18057306" w14:textId="7386B7D5" w:rsidR="00477F02" w:rsidRDefault="00477F02" w:rsidP="00477F02">
      <w:pPr>
        <w:numPr>
          <w:ilvl w:val="0"/>
          <w:numId w:val="1"/>
        </w:numPr>
        <w:spacing w:before="120" w:after="0" w:line="280" w:lineRule="atLeast"/>
        <w:rPr>
          <w:ins w:id="173" w:author="Lies Deschietere" w:date="2025-04-17T15:05:00Z" w16du:dateUtc="2025-04-17T13:05:00Z"/>
          <w:rFonts w:ascii="Avenir Next LT Pro" w:hAnsi="Avenir Next LT Pro" w:cs="Arial"/>
          <w:sz w:val="20"/>
          <w:szCs w:val="20"/>
        </w:rPr>
      </w:pPr>
      <w:r w:rsidRPr="008B0955">
        <w:rPr>
          <w:rFonts w:ascii="Avenir Next LT Pro" w:hAnsi="Avenir Next LT Pro" w:cs="Arial"/>
          <w:sz w:val="20"/>
          <w:szCs w:val="20"/>
        </w:rPr>
        <w:t xml:space="preserve">Bij het afhuren van de </w:t>
      </w:r>
      <w:r w:rsidRPr="008B0955">
        <w:rPr>
          <w:rFonts w:ascii="Avenir Next LT Pro" w:hAnsi="Avenir Next LT Pro" w:cs="Arial"/>
          <w:b/>
          <w:bCs/>
          <w:sz w:val="20"/>
          <w:szCs w:val="20"/>
        </w:rPr>
        <w:t>cinema voor een eigen productie</w:t>
      </w:r>
      <w:r w:rsidRPr="008B0955">
        <w:rPr>
          <w:rFonts w:ascii="Avenir Next LT Pro" w:hAnsi="Avenir Next LT Pro" w:cs="Arial"/>
          <w:sz w:val="20"/>
          <w:szCs w:val="20"/>
        </w:rPr>
        <w:t xml:space="preserve"> gelden de standaard afspraken zoals voor gewone zaalhuur.</w:t>
      </w:r>
    </w:p>
    <w:p w14:paraId="6F93D957" w14:textId="06B1E8CA" w:rsidR="00294D13" w:rsidRPr="00294D13" w:rsidRDefault="00294D13">
      <w:pPr>
        <w:numPr>
          <w:ilvl w:val="0"/>
          <w:numId w:val="1"/>
        </w:numPr>
        <w:spacing w:before="120" w:after="0" w:line="280" w:lineRule="atLeast"/>
        <w:rPr>
          <w:ins w:id="174" w:author="Lies Deschietere" w:date="2025-04-17T15:05:00Z" w16du:dateUtc="2025-04-17T13:05:00Z"/>
          <w:rFonts w:ascii="Avenir Next LT Pro" w:hAnsi="Avenir Next LT Pro" w:cs="Arial"/>
          <w:sz w:val="20"/>
          <w:szCs w:val="20"/>
        </w:rPr>
        <w:pPrChange w:id="175" w:author="Lies Deschietere" w:date="2025-04-17T15:05:00Z" w16du:dateUtc="2025-04-17T13:05:00Z">
          <w:pPr>
            <w:numPr>
              <w:ilvl w:val="1"/>
              <w:numId w:val="1"/>
            </w:numPr>
            <w:spacing w:before="120" w:after="0" w:line="280" w:lineRule="atLeast"/>
            <w:ind w:left="720" w:hanging="360"/>
          </w:pPr>
        </w:pPrChange>
      </w:pPr>
      <w:ins w:id="176" w:author="Lies Deschietere" w:date="2025-04-17T15:05:00Z" w16du:dateUtc="2025-04-17T13:05:00Z">
        <w:r w:rsidRPr="00CA062D">
          <w:rPr>
            <w:rFonts w:ascii="Avenir Next LT Pro" w:hAnsi="Avenir Next LT Pro" w:cs="Arial"/>
            <w:sz w:val="20"/>
            <w:szCs w:val="20"/>
            <w:rPrChange w:id="177" w:author="Lies Deschietere" w:date="2025-04-30T10:25:00Z" w16du:dateUtc="2025-04-30T08:25:00Z">
              <w:rPr>
                <w:rFonts w:ascii="Avenir Next LT Pro" w:hAnsi="Avenir Next LT Pro" w:cs="Arial"/>
                <w:sz w:val="20"/>
                <w:szCs w:val="20"/>
                <w:highlight w:val="cyan"/>
              </w:rPr>
            </w:rPrChange>
          </w:rPr>
          <w:t>Het vertonen van een film gebeurt bij voorkeur in de cinemazaal.</w:t>
        </w:r>
        <w:r w:rsidRPr="00294D13">
          <w:rPr>
            <w:rFonts w:ascii="Avenir Next LT Pro" w:hAnsi="Avenir Next LT Pro" w:cs="Arial"/>
            <w:sz w:val="20"/>
            <w:szCs w:val="20"/>
          </w:rPr>
          <w:t xml:space="preserve"> </w:t>
        </w:r>
      </w:ins>
    </w:p>
    <w:p w14:paraId="74D8D674" w14:textId="0B36AF02" w:rsidR="00294D13" w:rsidRPr="008B0955" w:rsidDel="00294D13" w:rsidRDefault="00294D13">
      <w:pPr>
        <w:spacing w:before="120" w:after="0" w:line="280" w:lineRule="atLeast"/>
        <w:ind w:left="360"/>
        <w:rPr>
          <w:del w:id="178" w:author="Lies Deschietere" w:date="2025-04-17T15:05:00Z" w16du:dateUtc="2025-04-17T13:05:00Z"/>
          <w:rFonts w:ascii="Avenir Next LT Pro" w:hAnsi="Avenir Next LT Pro" w:cs="Arial"/>
          <w:sz w:val="20"/>
          <w:szCs w:val="20"/>
        </w:rPr>
        <w:pPrChange w:id="179" w:author="Lies Deschietere" w:date="2025-04-17T15:05:00Z" w16du:dateUtc="2025-04-17T13:05:00Z">
          <w:pPr>
            <w:numPr>
              <w:numId w:val="1"/>
            </w:numPr>
            <w:tabs>
              <w:tab w:val="num" w:pos="360"/>
            </w:tabs>
            <w:spacing w:before="120" w:after="0" w:line="280" w:lineRule="atLeast"/>
            <w:ind w:left="360" w:hanging="360"/>
          </w:pPr>
        </w:pPrChange>
      </w:pPr>
    </w:p>
    <w:p w14:paraId="241A70C4" w14:textId="77777777" w:rsidR="00477F02" w:rsidRPr="008B0955" w:rsidRDefault="00477F02" w:rsidP="00477F02">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 xml:space="preserve">Bij het afhuren van de </w:t>
      </w:r>
      <w:r w:rsidRPr="008B0955">
        <w:rPr>
          <w:rFonts w:ascii="Avenir Next LT Pro" w:hAnsi="Avenir Next LT Pro" w:cs="Arial"/>
          <w:b/>
          <w:bCs/>
          <w:sz w:val="20"/>
          <w:szCs w:val="20"/>
        </w:rPr>
        <w:t>cinema voor een vertoning van een film uit het professionele circuit (DCP aangeleverd via Gofilex)</w:t>
      </w:r>
      <w:r w:rsidRPr="008B0955">
        <w:rPr>
          <w:rFonts w:ascii="Avenir Next LT Pro" w:hAnsi="Avenir Next LT Pro" w:cs="Arial"/>
          <w:sz w:val="20"/>
          <w:szCs w:val="20"/>
        </w:rPr>
        <w:t xml:space="preserve"> gelden volgende specifieke voorwaarden:</w:t>
      </w:r>
    </w:p>
    <w:p w14:paraId="2564E2E6" w14:textId="77777777" w:rsidR="00477F02" w:rsidRPr="008B0955" w:rsidRDefault="00477F02" w:rsidP="00477F02">
      <w:pPr>
        <w:numPr>
          <w:ilvl w:val="1"/>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aanvraag DCP, borderel en afrekening gebeuren via De Schakel</w:t>
      </w:r>
    </w:p>
    <w:p w14:paraId="2A616746" w14:textId="77777777" w:rsidR="00477F02" w:rsidRDefault="00477F02" w:rsidP="00477F02">
      <w:pPr>
        <w:numPr>
          <w:ilvl w:val="1"/>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partageregeling van 50% ((aantal verkochte tickets x ADD tarief De Schakel) x 50% + 6% btw) met een minimumgarantie van 425,00 EUR + 6% btw + auteursrechten van 11,00 EUR (excl. eventuele transportkosten)</w:t>
      </w:r>
    </w:p>
    <w:p w14:paraId="7B64BD4F" w14:textId="50D40AC4" w:rsidR="00392CE7" w:rsidRPr="00392CE7" w:rsidRDefault="00392CE7" w:rsidP="00392CE7">
      <w:pPr>
        <w:numPr>
          <w:ilvl w:val="1"/>
          <w:numId w:val="1"/>
        </w:numPr>
        <w:spacing w:before="120" w:after="0" w:line="280" w:lineRule="atLeast"/>
        <w:rPr>
          <w:rFonts w:ascii="Avenir Next LT Pro" w:hAnsi="Avenir Next LT Pro" w:cs="Arial"/>
          <w:sz w:val="20"/>
          <w:szCs w:val="20"/>
        </w:rPr>
      </w:pPr>
      <w:del w:id="180" w:author="Lies Deschietere" w:date="2025-04-17T15:05:00Z" w16du:dateUtc="2025-04-17T13:05:00Z">
        <w:r w:rsidRPr="005E763C" w:rsidDel="00294D13">
          <w:rPr>
            <w:rFonts w:ascii="Avenir Next LT Pro" w:hAnsi="Avenir Next LT Pro" w:cs="Arial"/>
            <w:sz w:val="20"/>
            <w:szCs w:val="20"/>
            <w:highlight w:val="cyan"/>
            <w:rPrChange w:id="181" w:author="Lies Deschietere" w:date="2025-04-01T16:11:00Z" w16du:dateUtc="2025-04-01T14:11:00Z">
              <w:rPr>
                <w:rFonts w:ascii="Avenir Next LT Pro" w:hAnsi="Avenir Next LT Pro" w:cs="Arial"/>
                <w:sz w:val="20"/>
                <w:szCs w:val="20"/>
              </w:rPr>
            </w:rPrChange>
          </w:rPr>
          <w:delText>Het vertonen van een film gebeurt bij voorkeur in de cinemazaal.</w:delText>
        </w:r>
        <w:r w:rsidDel="00294D13">
          <w:rPr>
            <w:rFonts w:ascii="Avenir Next LT Pro" w:hAnsi="Avenir Next LT Pro" w:cs="Arial"/>
            <w:sz w:val="20"/>
            <w:szCs w:val="20"/>
          </w:rPr>
          <w:delText xml:space="preserve"> </w:delText>
        </w:r>
      </w:del>
      <w:r w:rsidRPr="00120800">
        <w:rPr>
          <w:rFonts w:ascii="Avenir Next LT Pro" w:hAnsi="Avenir Next LT Pro" w:cs="Arial"/>
          <w:sz w:val="20"/>
          <w:szCs w:val="20"/>
        </w:rPr>
        <w:t xml:space="preserve">Bij </w:t>
      </w:r>
      <w:r>
        <w:rPr>
          <w:rFonts w:ascii="Avenir Next LT Pro" w:hAnsi="Avenir Next LT Pro" w:cs="Arial"/>
          <w:sz w:val="20"/>
          <w:szCs w:val="20"/>
        </w:rPr>
        <w:t xml:space="preserve">het </w:t>
      </w:r>
      <w:r w:rsidRPr="00120800">
        <w:rPr>
          <w:rFonts w:ascii="Avenir Next LT Pro" w:hAnsi="Avenir Next LT Pro" w:cs="Arial"/>
          <w:sz w:val="20"/>
          <w:szCs w:val="20"/>
        </w:rPr>
        <w:t>afhuren van de schouwburg voor een vertoning</w:t>
      </w:r>
      <w:r>
        <w:rPr>
          <w:rFonts w:ascii="Avenir Next LT Pro" w:hAnsi="Avenir Next LT Pro" w:cs="Arial"/>
          <w:sz w:val="20"/>
          <w:szCs w:val="20"/>
        </w:rPr>
        <w:t xml:space="preserve"> van een film uit het professionele circuit geldt volgende </w:t>
      </w:r>
      <w:r w:rsidRPr="003A611D">
        <w:rPr>
          <w:rFonts w:ascii="Avenir Next LT Pro" w:hAnsi="Avenir Next LT Pro" w:cs="Arial"/>
          <w:sz w:val="20"/>
          <w:szCs w:val="20"/>
        </w:rPr>
        <w:t>regeling: partageregeling van 50% ((aantal verkochte tickets x ADD tarief De Schakel) x 50% + 6% btw) met een minimumgarantie van </w:t>
      </w:r>
      <w:r w:rsidRPr="003A611D">
        <w:rPr>
          <w:rFonts w:ascii="Avenir Next LT Pro" w:hAnsi="Avenir Next LT Pro" w:cs="Arial"/>
          <w:sz w:val="20"/>
          <w:szCs w:val="20"/>
          <w:u w:val="single"/>
        </w:rPr>
        <w:t>250 tickets</w:t>
      </w:r>
      <w:r>
        <w:rPr>
          <w:rFonts w:ascii="Avenir Next LT Pro" w:hAnsi="Avenir Next LT Pro" w:cs="Arial"/>
          <w:sz w:val="20"/>
          <w:szCs w:val="20"/>
        </w:rPr>
        <w:t xml:space="preserve"> (aan minimumtarief)</w:t>
      </w:r>
      <w:r w:rsidRPr="003A611D">
        <w:rPr>
          <w:rFonts w:ascii="Avenir Next LT Pro" w:hAnsi="Avenir Next LT Pro" w:cs="Arial"/>
          <w:sz w:val="20"/>
          <w:szCs w:val="20"/>
        </w:rPr>
        <w:t> + 6% btw + auteursrechten van 11,00 EUR (excl. eventuele transportkosten)</w:t>
      </w:r>
      <w:r>
        <w:rPr>
          <w:rFonts w:ascii="Avenir Next LT Pro" w:hAnsi="Avenir Next LT Pro" w:cs="Arial"/>
          <w:sz w:val="20"/>
          <w:szCs w:val="20"/>
        </w:rPr>
        <w:t xml:space="preserve">. </w:t>
      </w:r>
    </w:p>
    <w:p w14:paraId="75C3BA79" w14:textId="77777777" w:rsidR="00477F02" w:rsidRPr="008B0955" w:rsidRDefault="00477F02" w:rsidP="00477F02">
      <w:pPr>
        <w:numPr>
          <w:ilvl w:val="1"/>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huidige minimum ticketprijs is 9,00 EUR (ADD tarief De Schakel) – indien de huurder een hogere ticketprijs wenst te gebruiken dan wordt het bijkomende deel niet in rekening gebracht voor de partageberekening.</w:t>
      </w:r>
    </w:p>
    <w:p w14:paraId="41EBC229" w14:textId="1C67C1B9" w:rsidR="00C94A75" w:rsidRPr="00C94A75" w:rsidRDefault="00477F02" w:rsidP="00C94A75">
      <w:pPr>
        <w:numPr>
          <w:ilvl w:val="1"/>
          <w:numId w:val="1"/>
        </w:numPr>
        <w:spacing w:before="120" w:after="0" w:line="280" w:lineRule="atLeast"/>
        <w:rPr>
          <w:rFonts w:ascii="Avenir Next LT Pro" w:hAnsi="Avenir Next LT Pro"/>
          <w:color w:val="FF0000"/>
        </w:rPr>
      </w:pPr>
      <w:r w:rsidRPr="008B0955">
        <w:rPr>
          <w:rFonts w:ascii="Avenir Next LT Pro" w:hAnsi="Avenir Next LT Pro" w:cs="Arial"/>
          <w:sz w:val="20"/>
          <w:szCs w:val="20"/>
        </w:rPr>
        <w:t xml:space="preserve">forfait </w:t>
      </w:r>
      <w:r w:rsidRPr="00DC7FFA">
        <w:rPr>
          <w:rFonts w:ascii="Avenir Next LT Pro" w:hAnsi="Avenir Next LT Pro" w:cs="Arial"/>
          <w:sz w:val="20"/>
          <w:szCs w:val="20"/>
        </w:rPr>
        <w:t xml:space="preserve">personeel van </w:t>
      </w:r>
      <w:del w:id="182" w:author="Lies Deschietere" w:date="2025-04-17T15:06:00Z" w16du:dateUtc="2025-04-17T13:06:00Z">
        <w:r w:rsidRPr="00DC7FFA" w:rsidDel="007C300F">
          <w:rPr>
            <w:rFonts w:ascii="Avenir Next LT Pro" w:hAnsi="Avenir Next LT Pro" w:cs="Arial"/>
            <w:sz w:val="20"/>
            <w:szCs w:val="20"/>
          </w:rPr>
          <w:delText>105,00 EUR (</w:delText>
        </w:r>
      </w:del>
      <w:r w:rsidRPr="00DC7FFA">
        <w:rPr>
          <w:rFonts w:ascii="Avenir Next LT Pro" w:hAnsi="Avenir Next LT Pro" w:cs="Arial"/>
          <w:sz w:val="20"/>
          <w:szCs w:val="20"/>
        </w:rPr>
        <w:t xml:space="preserve">3 x </w:t>
      </w:r>
      <w:del w:id="183" w:author="Lies Deschietere" w:date="2025-04-17T15:06:00Z" w16du:dateUtc="2025-04-17T13:06:00Z">
        <w:r w:rsidRPr="00DC7FFA" w:rsidDel="007C300F">
          <w:rPr>
            <w:rFonts w:ascii="Avenir Next LT Pro" w:hAnsi="Avenir Next LT Pro" w:cs="Arial"/>
            <w:sz w:val="20"/>
            <w:szCs w:val="20"/>
          </w:rPr>
          <w:delText xml:space="preserve">35,00 EUR </w:delText>
        </w:r>
      </w:del>
      <w:r w:rsidRPr="00DC7FFA">
        <w:rPr>
          <w:rFonts w:ascii="Avenir Next LT Pro" w:hAnsi="Avenir Next LT Pro" w:cs="Arial"/>
          <w:sz w:val="20"/>
          <w:szCs w:val="20"/>
        </w:rPr>
        <w:t>uurtarief techniek</w:t>
      </w:r>
      <w:r w:rsidRPr="008B0955">
        <w:rPr>
          <w:rFonts w:ascii="Avenir Next LT Pro" w:hAnsi="Avenir Next LT Pro" w:cs="Arial"/>
          <w:sz w:val="20"/>
          <w:szCs w:val="20"/>
        </w:rPr>
        <w:t>/admin/programmatie</w:t>
      </w:r>
      <w:ins w:id="184" w:author="Lies Deschietere" w:date="2025-04-17T15:06:00Z" w16du:dateUtc="2025-04-17T13:06:00Z">
        <w:r w:rsidR="007C300F">
          <w:rPr>
            <w:rFonts w:ascii="Avenir Next LT Pro" w:hAnsi="Avenir Next LT Pro" w:cs="Arial"/>
            <w:sz w:val="20"/>
            <w:szCs w:val="20"/>
          </w:rPr>
          <w:t>/…</w:t>
        </w:r>
      </w:ins>
      <w:del w:id="185" w:author="Lies Deschietere" w:date="2025-04-17T15:06:00Z" w16du:dateUtc="2025-04-17T13:06:00Z">
        <w:r w:rsidRPr="008B0955" w:rsidDel="007C300F">
          <w:rPr>
            <w:rFonts w:ascii="Avenir Next LT Pro" w:hAnsi="Avenir Next LT Pro" w:cs="Arial"/>
            <w:sz w:val="20"/>
            <w:szCs w:val="20"/>
          </w:rPr>
          <w:delText>)</w:delText>
        </w:r>
      </w:del>
    </w:p>
    <w:p w14:paraId="6B6D02DC" w14:textId="40A2D5AA" w:rsidR="00477F02" w:rsidRPr="00C94A75" w:rsidRDefault="00477F02" w:rsidP="00C94A75">
      <w:pPr>
        <w:numPr>
          <w:ilvl w:val="1"/>
          <w:numId w:val="1"/>
        </w:numPr>
        <w:spacing w:before="120" w:after="0" w:line="280" w:lineRule="atLeast"/>
        <w:rPr>
          <w:rFonts w:ascii="Avenir Next LT Pro" w:hAnsi="Avenir Next LT Pro"/>
          <w:color w:val="FF0000"/>
        </w:rPr>
      </w:pPr>
      <w:r w:rsidRPr="00C94A75">
        <w:rPr>
          <w:rFonts w:ascii="Avenir Next LT Pro" w:hAnsi="Avenir Next LT Pro" w:cs="Arial"/>
          <w:sz w:val="20"/>
          <w:szCs w:val="20"/>
        </w:rPr>
        <w:t>zaaltarief volgens de bovenvermelde tariefcategorieën. In het geval men uitzonderlijk een vrijstelling bekomt van het college van burgemeester en schepenen, geldt dit enkel als vrijstelling van de huur. De effectieve kost (op basis van bovenstaande), zijnde de kost van de film en de medewerkers kunnen nooit worden vrijgesteld.</w:t>
      </w:r>
    </w:p>
    <w:p w14:paraId="6502062A" w14:textId="77777777" w:rsidR="00C94A75" w:rsidRPr="00C94A75" w:rsidRDefault="00C94A75" w:rsidP="00C94A75">
      <w:pPr>
        <w:numPr>
          <w:ilvl w:val="1"/>
          <w:numId w:val="1"/>
        </w:numPr>
        <w:spacing w:before="120" w:after="0" w:line="280" w:lineRule="atLeast"/>
        <w:rPr>
          <w:rFonts w:ascii="Avenir Next LT Pro" w:hAnsi="Avenir Next LT Pro"/>
          <w:color w:val="FF0000"/>
        </w:rPr>
      </w:pPr>
    </w:p>
    <w:p w14:paraId="6B2C78B1" w14:textId="77777777" w:rsidR="00CE5D63" w:rsidRPr="008B0955" w:rsidRDefault="00CE5D63" w:rsidP="00CE5D63">
      <w:pPr>
        <w:rPr>
          <w:rFonts w:ascii="Avenir Next LT Pro" w:hAnsi="Avenir Next LT Pro"/>
          <w:sz w:val="20"/>
          <w:szCs w:val="20"/>
        </w:rPr>
      </w:pPr>
      <w:r w:rsidRPr="008B0955">
        <w:rPr>
          <w:rFonts w:ascii="Avenir Next LT Pro" w:hAnsi="Avenir Next LT Pro"/>
          <w:sz w:val="20"/>
          <w:szCs w:val="20"/>
          <w:u w:val="single"/>
        </w:rPr>
        <w:t xml:space="preserve">De </w:t>
      </w:r>
      <w:r w:rsidRPr="00C94A75">
        <w:rPr>
          <w:rFonts w:ascii="Avenir Next LT Pro" w:hAnsi="Avenir Next LT Pro"/>
          <w:b/>
          <w:bCs/>
          <w:sz w:val="20"/>
          <w:szCs w:val="20"/>
          <w:u w:val="single"/>
        </w:rPr>
        <w:t>foyer van de Schakelbox</w:t>
      </w:r>
      <w:r w:rsidRPr="008B0955">
        <w:rPr>
          <w:rFonts w:ascii="Avenir Next LT Pro" w:hAnsi="Avenir Next LT Pro"/>
          <w:sz w:val="20"/>
          <w:szCs w:val="20"/>
        </w:rPr>
        <w:t xml:space="preserve"> kan afgehuurd worden onder volgende voorwaarden:</w:t>
      </w:r>
    </w:p>
    <w:p w14:paraId="241F0960" w14:textId="1A76D93D" w:rsidR="00CE5D63" w:rsidRPr="008B0955" w:rsidRDefault="00CE5D63" w:rsidP="00CE5D63">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sz w:val="20"/>
          <w:szCs w:val="20"/>
        </w:rPr>
        <w:t xml:space="preserve">De foyer van de Schakelbox kan gehuurd worden voor bijeenkomsten, events , recepties e.d. (dus </w:t>
      </w:r>
      <w:ins w:id="186" w:author="Lies Deschietere" w:date="2025-04-01T16:12:00Z" w16du:dateUtc="2025-04-01T14:12:00Z">
        <w:r w:rsidR="00606691" w:rsidRPr="00401E74">
          <w:rPr>
            <w:rFonts w:ascii="Avenir Next LT Pro" w:hAnsi="Avenir Next LT Pro"/>
            <w:sz w:val="20"/>
            <w:szCs w:val="20"/>
          </w:rPr>
          <w:t>ook</w:t>
        </w:r>
        <w:r w:rsidR="00606691">
          <w:rPr>
            <w:rFonts w:ascii="Avenir Next LT Pro" w:hAnsi="Avenir Next LT Pro"/>
            <w:sz w:val="20"/>
            <w:szCs w:val="20"/>
          </w:rPr>
          <w:t xml:space="preserve"> </w:t>
        </w:r>
      </w:ins>
      <w:r w:rsidRPr="008B0955">
        <w:rPr>
          <w:rFonts w:ascii="Avenir Next LT Pro" w:hAnsi="Avenir Next LT Pro"/>
          <w:sz w:val="20"/>
          <w:szCs w:val="20"/>
        </w:rPr>
        <w:t>zonder de podium- en/of cinemazaal). De beschikbaarheid is beperkt en afhankelijk van de reeds geplande activiteiten; de ruimte heeft nl. een publieke functie. Opties dienen besproken te worden met de verantwoordelijke zaalhuur.</w:t>
      </w:r>
    </w:p>
    <w:p w14:paraId="55B77114" w14:textId="034984D6" w:rsidR="00CE5D63" w:rsidRPr="006676BB" w:rsidRDefault="00CE5D63" w:rsidP="00CE5D63">
      <w:pPr>
        <w:numPr>
          <w:ilvl w:val="0"/>
          <w:numId w:val="1"/>
        </w:numPr>
        <w:spacing w:before="120" w:after="0" w:line="280" w:lineRule="atLeast"/>
        <w:rPr>
          <w:rFonts w:ascii="Avenir Next LT Pro" w:hAnsi="Avenir Next LT Pro" w:cs="Arial"/>
          <w:sz w:val="20"/>
          <w:szCs w:val="20"/>
        </w:rPr>
      </w:pPr>
      <w:r w:rsidRPr="00C94A75">
        <w:rPr>
          <w:rFonts w:ascii="Avenir Next LT Pro" w:hAnsi="Avenir Next LT Pro"/>
          <w:sz w:val="20"/>
          <w:szCs w:val="20"/>
        </w:rPr>
        <w:t xml:space="preserve">Bij het gebruik van de foyer van de Schakelbox gelden volgende afspraken m.b.t. baruitbating / </w:t>
      </w:r>
      <w:r w:rsidRPr="006676BB">
        <w:rPr>
          <w:rFonts w:ascii="Avenir Next LT Pro" w:hAnsi="Avenir Next LT Pro"/>
          <w:sz w:val="20"/>
          <w:szCs w:val="20"/>
        </w:rPr>
        <w:t>drankafname</w:t>
      </w:r>
      <w:r w:rsidR="0027550A" w:rsidRPr="006676BB">
        <w:rPr>
          <w:rFonts w:ascii="Avenir Next LT Pro" w:hAnsi="Avenir Next LT Pro"/>
          <w:sz w:val="20"/>
          <w:szCs w:val="20"/>
        </w:rPr>
        <w:t xml:space="preserve"> van De Schakel</w:t>
      </w:r>
      <w:r w:rsidRPr="006676BB">
        <w:rPr>
          <w:rFonts w:ascii="Avenir Next LT Pro" w:hAnsi="Avenir Next LT Pro"/>
          <w:sz w:val="20"/>
          <w:szCs w:val="20"/>
        </w:rPr>
        <w:t>:</w:t>
      </w:r>
    </w:p>
    <w:p w14:paraId="7979F7DC" w14:textId="5E1B6E56" w:rsidR="00CE5D63" w:rsidRPr="006676BB" w:rsidRDefault="00CE5D63" w:rsidP="00CE5D63">
      <w:pPr>
        <w:pStyle w:val="Lijstalinea"/>
        <w:numPr>
          <w:ilvl w:val="1"/>
          <w:numId w:val="1"/>
        </w:numPr>
        <w:spacing w:after="60" w:line="276" w:lineRule="auto"/>
        <w:rPr>
          <w:rFonts w:ascii="Avenir Next LT Pro" w:hAnsi="Avenir Next LT Pro" w:cs="Arial"/>
          <w:sz w:val="20"/>
          <w:szCs w:val="20"/>
        </w:rPr>
      </w:pPr>
      <w:r w:rsidRPr="006676BB">
        <w:rPr>
          <w:rFonts w:ascii="Avenir Next LT Pro" w:hAnsi="Avenir Next LT Pro" w:cs="Arial"/>
          <w:sz w:val="20"/>
          <w:szCs w:val="20"/>
        </w:rPr>
        <w:t>exclusieve afname van het bestaande drankenaanbod van De Schakel.</w:t>
      </w:r>
      <w:ins w:id="187" w:author="Lies Deschietere" w:date="2025-04-01T16:13:00Z" w16du:dateUtc="2025-04-01T14:13:00Z">
        <w:r w:rsidR="00E91922" w:rsidRPr="006676BB">
          <w:rPr>
            <w:rFonts w:ascii="Avenir Next LT Pro" w:hAnsi="Avenir Next LT Pro" w:cs="Arial"/>
            <w:sz w:val="20"/>
            <w:szCs w:val="20"/>
          </w:rPr>
          <w:t xml:space="preserve"> </w:t>
        </w:r>
      </w:ins>
    </w:p>
    <w:p w14:paraId="5726ACD4" w14:textId="1EC0C9E8" w:rsidR="00CE5D63" w:rsidRPr="008B0955" w:rsidRDefault="00CE5D63" w:rsidP="00CE5D63">
      <w:pPr>
        <w:pStyle w:val="Lijstalinea"/>
        <w:numPr>
          <w:ilvl w:val="1"/>
          <w:numId w:val="1"/>
        </w:numPr>
        <w:spacing w:after="60" w:line="276" w:lineRule="auto"/>
        <w:rPr>
          <w:rFonts w:ascii="Avenir Next LT Pro" w:hAnsi="Avenir Next LT Pro" w:cs="Arial"/>
          <w:sz w:val="20"/>
          <w:szCs w:val="20"/>
        </w:rPr>
      </w:pPr>
      <w:r w:rsidRPr="006676BB">
        <w:rPr>
          <w:rFonts w:ascii="Avenir Next LT Pro" w:hAnsi="Avenir Next LT Pro" w:cs="Arial"/>
          <w:sz w:val="20"/>
          <w:szCs w:val="20"/>
        </w:rPr>
        <w:lastRenderedPageBreak/>
        <w:t>indien men een ander aanbod</w:t>
      </w:r>
      <w:r w:rsidRPr="008B0955">
        <w:rPr>
          <w:rFonts w:ascii="Avenir Next LT Pro" w:hAnsi="Avenir Next LT Pro" w:cs="Arial"/>
          <w:sz w:val="20"/>
          <w:szCs w:val="20"/>
        </w:rPr>
        <w:t xml:space="preserve"> wil voorzien, staat de huurder zelf in voor dranken (mits kurkrecht), frigo’s en andere materialen (glazen, keukenhanddoeken, vaatdoeken…).</w:t>
      </w:r>
    </w:p>
    <w:p w14:paraId="01C12F3D" w14:textId="77777777" w:rsidR="00CE5D63" w:rsidRPr="008B0955" w:rsidRDefault="00CE5D63" w:rsidP="00CE5D63">
      <w:pPr>
        <w:pStyle w:val="Lijstalinea"/>
        <w:numPr>
          <w:ilvl w:val="1"/>
          <w:numId w:val="1"/>
        </w:numPr>
        <w:spacing w:after="60" w:line="276" w:lineRule="auto"/>
        <w:rPr>
          <w:rFonts w:ascii="Avenir Next LT Pro" w:hAnsi="Avenir Next LT Pro" w:cs="Arial"/>
          <w:sz w:val="20"/>
          <w:szCs w:val="20"/>
        </w:rPr>
      </w:pPr>
      <w:r w:rsidRPr="008B0955">
        <w:rPr>
          <w:rFonts w:ascii="Avenir Next LT Pro" w:hAnsi="Avenir Next LT Pro" w:cs="Arial"/>
          <w:sz w:val="20"/>
          <w:szCs w:val="20"/>
        </w:rPr>
        <w:t>na gebruik dient alle materiaal op de oorspronkelijke plaats weggeborgen te worden.</w:t>
      </w:r>
    </w:p>
    <w:p w14:paraId="6B3DF20D" w14:textId="77777777" w:rsidR="00CE5D63" w:rsidRDefault="00CE5D63" w:rsidP="00CE5D63">
      <w:pPr>
        <w:pStyle w:val="Lijstalinea"/>
        <w:numPr>
          <w:ilvl w:val="1"/>
          <w:numId w:val="1"/>
        </w:numPr>
        <w:spacing w:after="60" w:line="276" w:lineRule="auto"/>
        <w:rPr>
          <w:rFonts w:ascii="Avenir Next LT Pro" w:hAnsi="Avenir Next LT Pro" w:cs="Arial"/>
          <w:sz w:val="20"/>
          <w:szCs w:val="20"/>
        </w:rPr>
      </w:pPr>
      <w:r w:rsidRPr="008B0955">
        <w:rPr>
          <w:rFonts w:ascii="Avenir Next LT Pro" w:hAnsi="Avenir Next LT Pro" w:cs="Arial"/>
          <w:sz w:val="20"/>
          <w:szCs w:val="20"/>
        </w:rPr>
        <w:t>werkoppervlakken, tafels en vloeren worden schoon achtergelaten, hiervoor is materiaal voorzien in de kasten.</w:t>
      </w:r>
    </w:p>
    <w:p w14:paraId="4C47257C" w14:textId="5BDE0E59" w:rsidR="008B1605" w:rsidRPr="008B0955" w:rsidRDefault="008B1605" w:rsidP="008B1605">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 xml:space="preserve">Wanneer de </w:t>
      </w:r>
      <w:r w:rsidRPr="00BA70B0">
        <w:rPr>
          <w:rFonts w:ascii="Avenir Next LT Pro" w:hAnsi="Avenir Next LT Pro" w:cs="Arial"/>
          <w:sz w:val="20"/>
          <w:szCs w:val="20"/>
        </w:rPr>
        <w:t>foyer</w:t>
      </w:r>
      <w:r w:rsidRPr="008B0955">
        <w:rPr>
          <w:rFonts w:ascii="Avenir Next LT Pro" w:hAnsi="Avenir Next LT Pro" w:cs="Arial"/>
          <w:sz w:val="20"/>
          <w:szCs w:val="20"/>
        </w:rPr>
        <w:t xml:space="preserve"> wordt gebruikt voor </w:t>
      </w:r>
      <w:r w:rsidRPr="007E7CF5">
        <w:rPr>
          <w:rFonts w:ascii="Avenir Next LT Pro" w:hAnsi="Avenir Next LT Pro" w:cs="Arial"/>
          <w:sz w:val="20"/>
          <w:szCs w:val="20"/>
          <w:u w:val="single"/>
        </w:rPr>
        <w:t>een receptie</w:t>
      </w:r>
      <w:r w:rsidRPr="008B0955">
        <w:rPr>
          <w:rFonts w:ascii="Avenir Next LT Pro" w:hAnsi="Avenir Next LT Pro" w:cs="Arial"/>
          <w:sz w:val="20"/>
          <w:szCs w:val="20"/>
        </w:rPr>
        <w:t xml:space="preserve">, gecombineerd met de huur van de </w:t>
      </w:r>
      <w:r w:rsidR="000E21BC">
        <w:rPr>
          <w:rFonts w:ascii="Avenir Next LT Pro" w:hAnsi="Avenir Next LT Pro" w:cs="Arial"/>
          <w:sz w:val="20"/>
          <w:szCs w:val="20"/>
        </w:rPr>
        <w:t>S</w:t>
      </w:r>
      <w:r>
        <w:rPr>
          <w:rFonts w:ascii="Avenir Next LT Pro" w:hAnsi="Avenir Next LT Pro" w:cs="Arial"/>
          <w:sz w:val="20"/>
          <w:szCs w:val="20"/>
        </w:rPr>
        <w:t>chakelbox</w:t>
      </w:r>
      <w:r w:rsidRPr="008B0955">
        <w:rPr>
          <w:rFonts w:ascii="Avenir Next LT Pro" w:hAnsi="Avenir Next LT Pro" w:cs="Arial"/>
          <w:sz w:val="20"/>
          <w:szCs w:val="20"/>
        </w:rPr>
        <w:t xml:space="preserve">, betaalt </w:t>
      </w:r>
      <w:r w:rsidRPr="00BA70B0">
        <w:rPr>
          <w:rFonts w:ascii="Avenir Next LT Pro" w:hAnsi="Avenir Next LT Pro" w:cs="Arial"/>
          <w:sz w:val="20"/>
          <w:szCs w:val="20"/>
        </w:rPr>
        <w:t xml:space="preserve">men </w:t>
      </w:r>
      <w:r w:rsidRPr="008B0955">
        <w:rPr>
          <w:rFonts w:ascii="Avenir Next LT Pro" w:hAnsi="Avenir Next LT Pro" w:cs="Arial"/>
          <w:sz w:val="20"/>
          <w:szCs w:val="20"/>
        </w:rPr>
        <w:t xml:space="preserve">50% van de huurprijs van de foyer </w:t>
      </w:r>
      <w:r w:rsidR="000E21BC">
        <w:rPr>
          <w:rFonts w:ascii="Avenir Next LT Pro" w:hAnsi="Avenir Next LT Pro" w:cs="Arial"/>
          <w:sz w:val="20"/>
          <w:szCs w:val="20"/>
        </w:rPr>
        <w:t>S</w:t>
      </w:r>
      <w:r>
        <w:rPr>
          <w:rFonts w:ascii="Avenir Next LT Pro" w:hAnsi="Avenir Next LT Pro" w:cs="Arial"/>
          <w:sz w:val="20"/>
          <w:szCs w:val="20"/>
        </w:rPr>
        <w:t>chakelbox</w:t>
      </w:r>
      <w:r w:rsidR="007502A3">
        <w:rPr>
          <w:rFonts w:ascii="Avenir Next LT Pro" w:hAnsi="Avenir Next LT Pro" w:cs="Arial"/>
          <w:sz w:val="20"/>
          <w:szCs w:val="20"/>
        </w:rPr>
        <w:t xml:space="preserve"> bovenop </w:t>
      </w:r>
      <w:r w:rsidR="00520AF8">
        <w:rPr>
          <w:rFonts w:ascii="Avenir Next LT Pro" w:hAnsi="Avenir Next LT Pro" w:cs="Arial"/>
          <w:sz w:val="20"/>
          <w:szCs w:val="20"/>
        </w:rPr>
        <w:t>de huur van de podiumzaal</w:t>
      </w:r>
      <w:r>
        <w:rPr>
          <w:rFonts w:ascii="Avenir Next LT Pro" w:hAnsi="Avenir Next LT Pro" w:cs="Arial"/>
          <w:sz w:val="20"/>
          <w:szCs w:val="20"/>
        </w:rPr>
        <w:t>.</w:t>
      </w:r>
    </w:p>
    <w:p w14:paraId="427BD416" w14:textId="0852E33A" w:rsidR="00CE5D63" w:rsidRPr="008B0955" w:rsidRDefault="00CE5D63" w:rsidP="00CE5D63">
      <w:pPr>
        <w:pStyle w:val="Lijstalinea"/>
        <w:numPr>
          <w:ilvl w:val="1"/>
          <w:numId w:val="1"/>
        </w:numPr>
        <w:spacing w:after="60" w:line="276" w:lineRule="auto"/>
        <w:rPr>
          <w:rFonts w:ascii="Avenir Next LT Pro" w:hAnsi="Avenir Next LT Pro" w:cs="Arial"/>
          <w:sz w:val="20"/>
          <w:szCs w:val="20"/>
        </w:rPr>
      </w:pPr>
      <w:r w:rsidRPr="008B0955">
        <w:rPr>
          <w:rFonts w:ascii="Avenir Next LT Pro" w:hAnsi="Avenir Next LT Pro" w:cs="Arial"/>
          <w:sz w:val="20"/>
          <w:szCs w:val="20"/>
        </w:rPr>
        <w:t xml:space="preserve">er kan beroep worden gedaan op medewerkers van De Schakel voor baruitbating; </w:t>
      </w:r>
      <w:del w:id="188" w:author="Lies Deschietere" w:date="2025-04-17T15:10:00Z" w16du:dateUtc="2025-04-17T13:10:00Z">
        <w:r w:rsidRPr="00DC69AA" w:rsidDel="006676BB">
          <w:rPr>
            <w:rFonts w:ascii="Avenir Next LT Pro" w:hAnsi="Avenir Next LT Pro" w:cs="Arial"/>
            <w:strike/>
            <w:sz w:val="20"/>
            <w:szCs w:val="20"/>
            <w:highlight w:val="cyan"/>
            <w:rPrChange w:id="189" w:author="Lies Deschietere" w:date="2025-04-01T16:14:00Z" w16du:dateUtc="2025-04-01T14:14:00Z">
              <w:rPr>
                <w:rFonts w:ascii="Avenir Next LT Pro" w:hAnsi="Avenir Next LT Pro" w:cs="Arial"/>
                <w:sz w:val="20"/>
                <w:szCs w:val="20"/>
              </w:rPr>
            </w:rPrChange>
          </w:rPr>
          <w:delText>dit is echter geen standaardprocedure dus</w:delText>
        </w:r>
        <w:r w:rsidRPr="00DC69AA" w:rsidDel="006676BB">
          <w:rPr>
            <w:rFonts w:ascii="Avenir Next LT Pro" w:hAnsi="Avenir Next LT Pro" w:cs="Arial"/>
            <w:strike/>
            <w:sz w:val="20"/>
            <w:szCs w:val="20"/>
            <w:rPrChange w:id="190" w:author="Lies Deschietere" w:date="2025-04-01T16:14:00Z" w16du:dateUtc="2025-04-01T14:14:00Z">
              <w:rPr>
                <w:rFonts w:ascii="Avenir Next LT Pro" w:hAnsi="Avenir Next LT Pro" w:cs="Arial"/>
                <w:sz w:val="20"/>
                <w:szCs w:val="20"/>
              </w:rPr>
            </w:rPrChange>
          </w:rPr>
          <w:delText xml:space="preserve"> </w:delText>
        </w:r>
      </w:del>
      <w:r w:rsidRPr="008B0955">
        <w:rPr>
          <w:rFonts w:ascii="Avenir Next LT Pro" w:hAnsi="Avenir Next LT Pro" w:cs="Arial"/>
          <w:sz w:val="20"/>
          <w:szCs w:val="20"/>
        </w:rPr>
        <w:t xml:space="preserve">neem hiervoor altijd contact op met de verantwoordelijke zaalhuur. </w:t>
      </w:r>
    </w:p>
    <w:p w14:paraId="23842809" w14:textId="77777777" w:rsidR="00CE5D63" w:rsidRPr="008B0955" w:rsidRDefault="00CE5D63" w:rsidP="00CE5D63">
      <w:pPr>
        <w:pStyle w:val="Lijstalinea"/>
        <w:numPr>
          <w:ilvl w:val="1"/>
          <w:numId w:val="1"/>
        </w:numPr>
        <w:spacing w:after="60" w:line="276" w:lineRule="auto"/>
        <w:rPr>
          <w:rFonts w:ascii="Avenir Next LT Pro" w:hAnsi="Avenir Next LT Pro" w:cs="Arial"/>
          <w:sz w:val="20"/>
          <w:szCs w:val="20"/>
        </w:rPr>
      </w:pPr>
      <w:r w:rsidRPr="008B0955">
        <w:rPr>
          <w:rFonts w:ascii="Avenir Next LT Pro" w:hAnsi="Avenir Next LT Pro" w:cs="Arial"/>
          <w:sz w:val="20"/>
          <w:szCs w:val="20"/>
        </w:rPr>
        <w:t>r</w:t>
      </w:r>
      <w:r w:rsidRPr="008B0955">
        <w:rPr>
          <w:rFonts w:ascii="Avenir Next LT Pro" w:hAnsi="Avenir Next LT Pro"/>
          <w:sz w:val="20"/>
          <w:szCs w:val="20"/>
        </w:rPr>
        <w:t xml:space="preserve">ecepties en andere events waar bediening nodig is dienen via een externe cateraar geregeld te worden, De Schakel kan geen personeel voorzien voor bediening. </w:t>
      </w:r>
    </w:p>
    <w:p w14:paraId="2000A528" w14:textId="027756BF" w:rsidR="00CE5D63" w:rsidRPr="00C94A75" w:rsidRDefault="00CE5D63" w:rsidP="00CE5D63">
      <w:pPr>
        <w:pStyle w:val="Lijstalinea"/>
        <w:numPr>
          <w:ilvl w:val="1"/>
          <w:numId w:val="1"/>
        </w:numPr>
        <w:spacing w:after="60" w:line="276" w:lineRule="auto"/>
        <w:rPr>
          <w:rFonts w:ascii="Avenir Next LT Pro" w:hAnsi="Avenir Next LT Pro" w:cs="Arial"/>
          <w:sz w:val="20"/>
          <w:szCs w:val="20"/>
        </w:rPr>
      </w:pPr>
      <w:r w:rsidRPr="00C94A75">
        <w:rPr>
          <w:rFonts w:ascii="Avenir Next LT Pro" w:hAnsi="Avenir Next LT Pro" w:cs="Arial"/>
          <w:sz w:val="20"/>
          <w:szCs w:val="20"/>
        </w:rPr>
        <w:t xml:space="preserve">Er kan ook altijd </w:t>
      </w:r>
      <w:r w:rsidR="00455CDE" w:rsidRPr="00C94A75">
        <w:rPr>
          <w:rFonts w:ascii="Avenir Next LT Pro" w:hAnsi="Avenir Next LT Pro" w:cs="Arial"/>
          <w:sz w:val="20"/>
          <w:szCs w:val="20"/>
        </w:rPr>
        <w:t xml:space="preserve">een </w:t>
      </w:r>
      <w:r w:rsidRPr="00C94A75">
        <w:rPr>
          <w:rFonts w:ascii="Avenir Next LT Pro" w:hAnsi="Avenir Next LT Pro" w:cs="Arial"/>
          <w:sz w:val="20"/>
          <w:szCs w:val="20"/>
        </w:rPr>
        <w:t>beroep worden gedaan op het cultuurcafé. Gelieve contact op te nemen me</w:t>
      </w:r>
      <w:r w:rsidR="00455CDE" w:rsidRPr="00C94A75">
        <w:rPr>
          <w:rFonts w:ascii="Avenir Next LT Pro" w:hAnsi="Avenir Next LT Pro" w:cs="Arial"/>
          <w:sz w:val="20"/>
          <w:szCs w:val="20"/>
        </w:rPr>
        <w:t>t</w:t>
      </w:r>
      <w:r w:rsidRPr="00C94A75">
        <w:rPr>
          <w:rFonts w:ascii="Avenir Next LT Pro" w:hAnsi="Avenir Next LT Pro" w:cs="Arial"/>
          <w:sz w:val="20"/>
          <w:szCs w:val="20"/>
        </w:rPr>
        <w:t xml:space="preserve"> </w:t>
      </w:r>
      <w:r w:rsidR="00455CDE" w:rsidRPr="00C94A75">
        <w:rPr>
          <w:rFonts w:ascii="Avenir Next LT Pro" w:hAnsi="Avenir Next LT Pro" w:cs="Arial"/>
          <w:sz w:val="20"/>
          <w:szCs w:val="20"/>
        </w:rPr>
        <w:t>de uitbater</w:t>
      </w:r>
      <w:r w:rsidRPr="00C94A75">
        <w:rPr>
          <w:rFonts w:ascii="Avenir Next LT Pro" w:hAnsi="Avenir Next LT Pro" w:cs="Arial"/>
          <w:sz w:val="20"/>
          <w:szCs w:val="20"/>
        </w:rPr>
        <w:t xml:space="preserve"> voor meer details en prijslijsten.</w:t>
      </w:r>
      <w:ins w:id="191" w:author="Lies Deschietere" w:date="2025-04-17T15:11:00Z" w16du:dateUtc="2025-04-17T13:11:00Z">
        <w:r w:rsidR="00BF50AA">
          <w:rPr>
            <w:rFonts w:ascii="Avenir Next LT Pro" w:hAnsi="Avenir Next LT Pro" w:cs="Arial"/>
            <w:sz w:val="20"/>
            <w:szCs w:val="20"/>
          </w:rPr>
          <w:t xml:space="preserve"> (info@cultuurcafe.be)</w:t>
        </w:r>
      </w:ins>
      <w:del w:id="192" w:author="Lies Deschietere" w:date="2025-04-17T15:10:00Z" w16du:dateUtc="2025-04-17T13:10:00Z">
        <w:r w:rsidRPr="00C94A75" w:rsidDel="00BF50AA">
          <w:rPr>
            <w:rFonts w:ascii="Avenir Next LT Pro" w:hAnsi="Avenir Next LT Pro" w:cs="Arial"/>
            <w:sz w:val="20"/>
            <w:szCs w:val="20"/>
          </w:rPr>
          <w:delText xml:space="preserve"> </w:delText>
        </w:r>
      </w:del>
    </w:p>
    <w:p w14:paraId="03B1E57D" w14:textId="1360D0CB" w:rsidR="00226EE8" w:rsidRPr="008B0955" w:rsidRDefault="00CE5D63" w:rsidP="0000756D">
      <w:pPr>
        <w:spacing w:before="120" w:after="0" w:line="280" w:lineRule="atLeast"/>
        <w:rPr>
          <w:rFonts w:ascii="Avenir Next LT Pro" w:hAnsi="Avenir Next LT Pro" w:cs="Arial"/>
          <w:sz w:val="20"/>
          <w:szCs w:val="20"/>
        </w:rPr>
      </w:pPr>
      <w:r w:rsidRPr="008B0955">
        <w:rPr>
          <w:rFonts w:ascii="Avenir Next LT Pro" w:hAnsi="Avenir Next LT Pro"/>
          <w:sz w:val="20"/>
          <w:szCs w:val="20"/>
          <w:u w:val="single"/>
        </w:rPr>
        <w:t xml:space="preserve">De </w:t>
      </w:r>
      <w:r w:rsidRPr="0000756D">
        <w:rPr>
          <w:rFonts w:ascii="Avenir Next LT Pro" w:hAnsi="Avenir Next LT Pro"/>
          <w:b/>
          <w:bCs/>
          <w:sz w:val="20"/>
          <w:szCs w:val="20"/>
          <w:u w:val="single"/>
        </w:rPr>
        <w:t xml:space="preserve">foyer van de </w:t>
      </w:r>
      <w:r w:rsidR="00D75D3F" w:rsidRPr="00BA70B0">
        <w:rPr>
          <w:rFonts w:ascii="Avenir Next LT Pro" w:hAnsi="Avenir Next LT Pro"/>
          <w:b/>
          <w:bCs/>
          <w:sz w:val="20"/>
          <w:szCs w:val="20"/>
          <w:u w:val="single"/>
        </w:rPr>
        <w:t>s</w:t>
      </w:r>
      <w:r w:rsidRPr="0000756D">
        <w:rPr>
          <w:rFonts w:ascii="Avenir Next LT Pro" w:hAnsi="Avenir Next LT Pro"/>
          <w:b/>
          <w:bCs/>
          <w:sz w:val="20"/>
          <w:szCs w:val="20"/>
          <w:u w:val="single"/>
        </w:rPr>
        <w:t>chouwburg</w:t>
      </w:r>
      <w:r w:rsidRPr="008B0955">
        <w:rPr>
          <w:rFonts w:ascii="Avenir Next LT Pro" w:hAnsi="Avenir Next LT Pro"/>
          <w:sz w:val="20"/>
          <w:szCs w:val="20"/>
        </w:rPr>
        <w:t xml:space="preserve"> kan </w:t>
      </w:r>
      <w:r w:rsidR="00226EE8" w:rsidRPr="008B0955">
        <w:rPr>
          <w:rFonts w:ascii="Avenir Next LT Pro" w:hAnsi="Avenir Next LT Pro"/>
          <w:sz w:val="20"/>
          <w:szCs w:val="20"/>
        </w:rPr>
        <w:t xml:space="preserve">enkel </w:t>
      </w:r>
      <w:r w:rsidRPr="008B0955">
        <w:rPr>
          <w:rFonts w:ascii="Avenir Next LT Pro" w:hAnsi="Avenir Next LT Pro"/>
          <w:sz w:val="20"/>
          <w:szCs w:val="20"/>
        </w:rPr>
        <w:t>afgehuurd worden onder volgende voorwaarden:</w:t>
      </w:r>
    </w:p>
    <w:p w14:paraId="58189083" w14:textId="042D5ADC" w:rsidR="00CE5D63" w:rsidRPr="008B0955" w:rsidRDefault="00CE5D63" w:rsidP="00CE5D63">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sz w:val="20"/>
          <w:szCs w:val="20"/>
        </w:rPr>
        <w:t xml:space="preserve">De foyer van de </w:t>
      </w:r>
      <w:r w:rsidR="00D75D3F" w:rsidRPr="00BA70B0">
        <w:rPr>
          <w:rFonts w:ascii="Avenir Next LT Pro" w:hAnsi="Avenir Next LT Pro"/>
          <w:sz w:val="20"/>
          <w:szCs w:val="20"/>
        </w:rPr>
        <w:t>s</w:t>
      </w:r>
      <w:r w:rsidRPr="008B0955">
        <w:rPr>
          <w:rFonts w:ascii="Avenir Next LT Pro" w:hAnsi="Avenir Next LT Pro"/>
          <w:sz w:val="20"/>
          <w:szCs w:val="20"/>
        </w:rPr>
        <w:t>chouwburg kan gehuurd worden voor bijeenkomsten, events , recepties e.d. (dus zonder de podiumzaal). De beschikbaarheid is beperkt en afhankelijk van de reeds geplande activiteiten; de ruimte heeft nl. een publieke functie. Opties dienen besproken te worden met de verantwoordelijke zaalhuur.</w:t>
      </w:r>
    </w:p>
    <w:p w14:paraId="416CC596" w14:textId="0CF5E3E2" w:rsidR="00CE5D63" w:rsidRPr="00520AF8" w:rsidRDefault="00CE5D63" w:rsidP="00520AF8">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 xml:space="preserve">Wanneer de </w:t>
      </w:r>
      <w:r w:rsidR="00D75D3F" w:rsidRPr="00BA70B0">
        <w:rPr>
          <w:rFonts w:ascii="Avenir Next LT Pro" w:hAnsi="Avenir Next LT Pro" w:cs="Arial"/>
          <w:sz w:val="20"/>
          <w:szCs w:val="20"/>
        </w:rPr>
        <w:t>foyer</w:t>
      </w:r>
      <w:r w:rsidRPr="008B0955">
        <w:rPr>
          <w:rFonts w:ascii="Avenir Next LT Pro" w:hAnsi="Avenir Next LT Pro" w:cs="Arial"/>
          <w:sz w:val="20"/>
          <w:szCs w:val="20"/>
        </w:rPr>
        <w:t xml:space="preserve"> wordt gebruikt voor </w:t>
      </w:r>
      <w:r w:rsidRPr="007E7CF5">
        <w:rPr>
          <w:rFonts w:ascii="Avenir Next LT Pro" w:hAnsi="Avenir Next LT Pro" w:cs="Arial"/>
          <w:sz w:val="20"/>
          <w:szCs w:val="20"/>
          <w:u w:val="single"/>
        </w:rPr>
        <w:t>een receptie</w:t>
      </w:r>
      <w:r w:rsidRPr="008B0955">
        <w:rPr>
          <w:rFonts w:ascii="Avenir Next LT Pro" w:hAnsi="Avenir Next LT Pro" w:cs="Arial"/>
          <w:sz w:val="20"/>
          <w:szCs w:val="20"/>
        </w:rPr>
        <w:t xml:space="preserve">, gecombineerd met de huur van de schouwburg, betaalt </w:t>
      </w:r>
      <w:r w:rsidR="00D75D3F" w:rsidRPr="00BA70B0">
        <w:rPr>
          <w:rFonts w:ascii="Avenir Next LT Pro" w:hAnsi="Avenir Next LT Pro" w:cs="Arial"/>
          <w:sz w:val="20"/>
          <w:szCs w:val="20"/>
        </w:rPr>
        <w:t xml:space="preserve">men </w:t>
      </w:r>
      <w:r w:rsidRPr="008B0955">
        <w:rPr>
          <w:rFonts w:ascii="Avenir Next LT Pro" w:hAnsi="Avenir Next LT Pro" w:cs="Arial"/>
          <w:sz w:val="20"/>
          <w:szCs w:val="20"/>
        </w:rPr>
        <w:t>50% van de huurprijs van de foyer schouwburg</w:t>
      </w:r>
      <w:r w:rsidR="00520AF8">
        <w:rPr>
          <w:rFonts w:ascii="Avenir Next LT Pro" w:hAnsi="Avenir Next LT Pro" w:cs="Arial"/>
          <w:sz w:val="20"/>
          <w:szCs w:val="20"/>
        </w:rPr>
        <w:t>, bovenop de huur van de podiumzaal.</w:t>
      </w:r>
    </w:p>
    <w:p w14:paraId="04E4D6B9" w14:textId="54B11849" w:rsidR="00CE5D63" w:rsidRPr="008B0955" w:rsidRDefault="00CE5D63" w:rsidP="00CE5D63">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Bij het huren van de foyer van de schouwburg kunnen de exporuimtes (de zijarmen) niet gehuurd of gebruikt worden. In samenspraak met de zaalverantwoordelijke kunnen we afspreken om de expo</w:t>
      </w:r>
      <w:r w:rsidR="00D75D3F" w:rsidRPr="00BA70B0">
        <w:rPr>
          <w:rFonts w:ascii="Avenir Next LT Pro" w:hAnsi="Avenir Next LT Pro" w:cs="Arial"/>
          <w:sz w:val="20"/>
          <w:szCs w:val="20"/>
        </w:rPr>
        <w:t>ruimten</w:t>
      </w:r>
      <w:r w:rsidRPr="008B0955">
        <w:rPr>
          <w:rFonts w:ascii="Avenir Next LT Pro" w:hAnsi="Avenir Next LT Pro" w:cs="Arial"/>
          <w:sz w:val="20"/>
          <w:szCs w:val="20"/>
        </w:rPr>
        <w:t xml:space="preserve"> </w:t>
      </w:r>
      <w:del w:id="193" w:author="Lies Deschietere" w:date="2025-04-17T15:12:00Z" w16du:dateUtc="2025-04-17T13:12:00Z">
        <w:r w:rsidRPr="004F77AC" w:rsidDel="004F77AC">
          <w:rPr>
            <w:rFonts w:ascii="Avenir Next LT Pro" w:hAnsi="Avenir Next LT Pro" w:cs="Arial"/>
            <w:sz w:val="20"/>
            <w:szCs w:val="20"/>
          </w:rPr>
          <w:delText xml:space="preserve">te laten </w:delText>
        </w:r>
      </w:del>
      <w:r w:rsidRPr="004F77AC">
        <w:rPr>
          <w:rFonts w:ascii="Avenir Next LT Pro" w:hAnsi="Avenir Next LT Pro" w:cs="Arial"/>
          <w:sz w:val="20"/>
          <w:szCs w:val="20"/>
        </w:rPr>
        <w:t>af</w:t>
      </w:r>
      <w:ins w:id="194" w:author="Lies Deschietere" w:date="2025-04-01T16:15:00Z" w16du:dateUtc="2025-04-01T14:15:00Z">
        <w:r w:rsidR="00742039" w:rsidRPr="004F77AC">
          <w:rPr>
            <w:rFonts w:ascii="Avenir Next LT Pro" w:hAnsi="Avenir Next LT Pro" w:cs="Arial"/>
            <w:sz w:val="20"/>
            <w:szCs w:val="20"/>
          </w:rPr>
          <w:t xml:space="preserve"> te</w:t>
        </w:r>
        <w:r w:rsidR="00742039">
          <w:rPr>
            <w:rFonts w:ascii="Avenir Next LT Pro" w:hAnsi="Avenir Next LT Pro" w:cs="Arial"/>
            <w:sz w:val="20"/>
            <w:szCs w:val="20"/>
          </w:rPr>
          <w:t xml:space="preserve"> </w:t>
        </w:r>
      </w:ins>
      <w:r w:rsidRPr="008B0955">
        <w:rPr>
          <w:rFonts w:ascii="Avenir Next LT Pro" w:hAnsi="Avenir Next LT Pro" w:cs="Arial"/>
          <w:sz w:val="20"/>
          <w:szCs w:val="20"/>
        </w:rPr>
        <w:t xml:space="preserve">zetten zodat de doorgang duidelijk verboden is. </w:t>
      </w:r>
    </w:p>
    <w:p w14:paraId="47D793C9" w14:textId="6D6E8580" w:rsidR="00515A12" w:rsidRPr="00F16D5C" w:rsidRDefault="00CE5D63" w:rsidP="00515A12">
      <w:pPr>
        <w:numPr>
          <w:ilvl w:val="0"/>
          <w:numId w:val="1"/>
        </w:numPr>
        <w:spacing w:before="120" w:after="0" w:line="280" w:lineRule="atLeast"/>
        <w:rPr>
          <w:rFonts w:ascii="Avenir Next LT Pro" w:hAnsi="Avenir Next LT Pro" w:cs="Arial"/>
          <w:sz w:val="20"/>
          <w:szCs w:val="20"/>
        </w:rPr>
      </w:pPr>
      <w:r w:rsidRPr="008B0955">
        <w:rPr>
          <w:rFonts w:ascii="Avenir Next LT Pro" w:hAnsi="Avenir Next LT Pro" w:cs="Arial"/>
          <w:sz w:val="20"/>
          <w:szCs w:val="20"/>
        </w:rPr>
        <w:t>De foyer van de schouwburg is een openbare ruimte en is ook de plek waar het onthaal zich bevindt. Tijdens openingsuren van het onthaal van cc De Schakel kan de ruimte niet gehuurd worden.</w:t>
      </w:r>
    </w:p>
    <w:p w14:paraId="43F8C4B9" w14:textId="55414E36" w:rsidR="00515A12" w:rsidRPr="008B0955" w:rsidRDefault="00515A12" w:rsidP="00515A12">
      <w:pPr>
        <w:numPr>
          <w:ilvl w:val="0"/>
          <w:numId w:val="1"/>
        </w:numPr>
        <w:spacing w:before="120" w:after="0" w:line="280" w:lineRule="atLeast"/>
        <w:rPr>
          <w:rFonts w:ascii="Avenir Next LT Pro" w:hAnsi="Avenir Next LT Pro" w:cs="Arial"/>
          <w:sz w:val="20"/>
          <w:szCs w:val="20"/>
        </w:rPr>
      </w:pPr>
      <w:r w:rsidRPr="00F16D5C">
        <w:rPr>
          <w:rFonts w:ascii="Avenir Next LT Pro" w:hAnsi="Avenir Next LT Pro" w:cs="Arial"/>
          <w:sz w:val="20"/>
          <w:szCs w:val="20"/>
        </w:rPr>
        <w:t>Voor bar en hor</w:t>
      </w:r>
      <w:r w:rsidR="00DE1D75" w:rsidRPr="00F16D5C">
        <w:rPr>
          <w:rFonts w:ascii="Avenir Next LT Pro" w:hAnsi="Avenir Next LT Pro" w:cs="Arial"/>
          <w:sz w:val="20"/>
          <w:szCs w:val="20"/>
        </w:rPr>
        <w:t>ec</w:t>
      </w:r>
      <w:r w:rsidR="00AC13C6" w:rsidRPr="00F16D5C">
        <w:rPr>
          <w:rFonts w:ascii="Avenir Next LT Pro" w:hAnsi="Avenir Next LT Pro" w:cs="Arial"/>
          <w:sz w:val="20"/>
          <w:szCs w:val="20"/>
        </w:rPr>
        <w:t xml:space="preserve">a </w:t>
      </w:r>
      <w:r w:rsidR="00A271F9" w:rsidRPr="004F77AC">
        <w:rPr>
          <w:rFonts w:ascii="Avenir Next LT Pro" w:hAnsi="Avenir Next LT Pro" w:cs="Arial"/>
          <w:sz w:val="20"/>
          <w:szCs w:val="20"/>
        </w:rPr>
        <w:t>kan</w:t>
      </w:r>
      <w:r w:rsidR="00AC13C6" w:rsidRPr="00F16D5C">
        <w:rPr>
          <w:rFonts w:ascii="Avenir Next LT Pro" w:hAnsi="Avenir Next LT Pro" w:cs="Arial"/>
          <w:sz w:val="20"/>
          <w:szCs w:val="20"/>
        </w:rPr>
        <w:t xml:space="preserve"> </w:t>
      </w:r>
      <w:r w:rsidR="000D3110" w:rsidRPr="008B0955">
        <w:rPr>
          <w:rFonts w:ascii="Avenir Next LT Pro" w:hAnsi="Avenir Next LT Pro" w:cs="Arial"/>
          <w:sz w:val="20"/>
          <w:szCs w:val="20"/>
        </w:rPr>
        <w:t xml:space="preserve">de huurder </w:t>
      </w:r>
      <w:r w:rsidR="00AC13C6" w:rsidRPr="00F16D5C">
        <w:rPr>
          <w:rFonts w:ascii="Avenir Next LT Pro" w:hAnsi="Avenir Next LT Pro" w:cs="Arial"/>
          <w:sz w:val="20"/>
          <w:szCs w:val="20"/>
        </w:rPr>
        <w:t xml:space="preserve">beroep </w:t>
      </w:r>
      <w:del w:id="195" w:author="Lies Deschietere" w:date="2025-04-17T15:12:00Z" w16du:dateUtc="2025-04-17T13:12:00Z">
        <w:r w:rsidR="00AC13C6" w:rsidRPr="00F16D5C" w:rsidDel="004F77AC">
          <w:rPr>
            <w:rFonts w:ascii="Avenir Next LT Pro" w:hAnsi="Avenir Next LT Pro" w:cs="Arial"/>
            <w:sz w:val="20"/>
            <w:szCs w:val="20"/>
          </w:rPr>
          <w:delText xml:space="preserve">te </w:delText>
        </w:r>
      </w:del>
      <w:r w:rsidR="00AC13C6" w:rsidRPr="00F16D5C">
        <w:rPr>
          <w:rFonts w:ascii="Avenir Next LT Pro" w:hAnsi="Avenir Next LT Pro" w:cs="Arial"/>
          <w:sz w:val="20"/>
          <w:szCs w:val="20"/>
        </w:rPr>
        <w:t>doen op het cultuurcafé.</w:t>
      </w:r>
      <w:ins w:id="196" w:author="Lies Deschietere" w:date="2025-04-01T16:16:00Z" w16du:dateUtc="2025-04-01T14:16:00Z">
        <w:r w:rsidR="00A26723">
          <w:rPr>
            <w:rFonts w:ascii="Avenir Next LT Pro" w:hAnsi="Avenir Next LT Pro" w:cs="Arial"/>
            <w:sz w:val="20"/>
            <w:szCs w:val="20"/>
          </w:rPr>
          <w:t xml:space="preserve"> </w:t>
        </w:r>
      </w:ins>
    </w:p>
    <w:p w14:paraId="63B1FC8F" w14:textId="77777777" w:rsidR="00CE5D63" w:rsidRPr="008B0955" w:rsidRDefault="00CE5D63" w:rsidP="009533C5">
      <w:pPr>
        <w:jc w:val="center"/>
        <w:rPr>
          <w:rFonts w:ascii="Avenir Next LT Pro" w:hAnsi="Avenir Next LT Pro"/>
          <w:color w:val="FF0000"/>
        </w:rPr>
      </w:pPr>
    </w:p>
    <w:p w14:paraId="6FA44C3D" w14:textId="3C1B58BA" w:rsidR="009533C5" w:rsidRPr="004F1BC6" w:rsidRDefault="001B10E7" w:rsidP="009533C5">
      <w:pPr>
        <w:shd w:val="clear" w:color="auto" w:fill="FF7C80"/>
        <w:jc w:val="center"/>
        <w:rPr>
          <w:rFonts w:asciiTheme="majorHAnsi" w:hAnsiTheme="majorHAnsi" w:cstheme="majorHAnsi"/>
          <w:color w:val="FFFFFF" w:themeColor="background1"/>
          <w:sz w:val="32"/>
          <w:szCs w:val="32"/>
        </w:rPr>
      </w:pPr>
      <w:bookmarkStart w:id="197" w:name="_Hlk105176863"/>
      <w:r>
        <w:rPr>
          <w:rFonts w:asciiTheme="majorHAnsi" w:hAnsiTheme="majorHAnsi" w:cstheme="majorHAnsi"/>
          <w:sz w:val="32"/>
          <w:szCs w:val="32"/>
        </w:rPr>
        <w:t xml:space="preserve">2.3 </w:t>
      </w:r>
      <w:ins w:id="198" w:author="Lies Deschietere" w:date="2025-04-17T15:12:00Z" w16du:dateUtc="2025-04-17T13:12:00Z">
        <w:r w:rsidR="005F13DF">
          <w:rPr>
            <w:rFonts w:asciiTheme="majorHAnsi" w:hAnsiTheme="majorHAnsi" w:cstheme="majorHAnsi"/>
            <w:sz w:val="32"/>
            <w:szCs w:val="32"/>
          </w:rPr>
          <w:t xml:space="preserve">tarief </w:t>
        </w:r>
      </w:ins>
      <w:r w:rsidR="009533C5" w:rsidRPr="008B0955">
        <w:rPr>
          <w:rFonts w:asciiTheme="majorHAnsi" w:hAnsiTheme="majorHAnsi" w:cstheme="majorHAnsi"/>
          <w:sz w:val="32"/>
          <w:szCs w:val="32"/>
        </w:rPr>
        <w:t xml:space="preserve">polyvalente </w:t>
      </w:r>
      <w:r w:rsidR="00035FEC" w:rsidRPr="00F16D5C">
        <w:rPr>
          <w:rFonts w:asciiTheme="majorHAnsi" w:hAnsiTheme="majorHAnsi" w:cstheme="majorHAnsi"/>
          <w:sz w:val="32"/>
          <w:szCs w:val="32"/>
        </w:rPr>
        <w:t xml:space="preserve">zalen </w:t>
      </w:r>
      <w:r w:rsidR="00BF1C4E" w:rsidRPr="008B0955">
        <w:rPr>
          <w:rFonts w:asciiTheme="majorHAnsi" w:hAnsiTheme="majorHAnsi" w:cstheme="majorHAnsi"/>
          <w:sz w:val="32"/>
          <w:szCs w:val="32"/>
        </w:rPr>
        <w:t xml:space="preserve">en </w:t>
      </w:r>
      <w:r w:rsidR="00035FEC" w:rsidRPr="008B0955">
        <w:rPr>
          <w:rFonts w:asciiTheme="majorHAnsi" w:hAnsiTheme="majorHAnsi" w:cstheme="majorHAnsi"/>
          <w:sz w:val="32"/>
          <w:szCs w:val="32"/>
        </w:rPr>
        <w:t>vergaderinfrastructuur</w:t>
      </w:r>
    </w:p>
    <w:bookmarkEnd w:id="197"/>
    <w:p w14:paraId="03136136" w14:textId="4D3F367A" w:rsidR="00026AF9" w:rsidRPr="008B0955" w:rsidRDefault="00E01CBA" w:rsidP="006651EB">
      <w:pPr>
        <w:rPr>
          <w:rFonts w:ascii="Avenir Next LT Pro" w:hAnsi="Avenir Next LT Pro" w:cs="Calibri"/>
          <w:sz w:val="20"/>
          <w:szCs w:val="20"/>
          <w:lang w:val="nl-NL"/>
        </w:rPr>
      </w:pPr>
      <w:del w:id="199" w:author="Lies Deschietere" w:date="2025-04-01T16:16:00Z" w16du:dateUtc="2025-04-01T14:16:00Z">
        <w:r w:rsidRPr="008B0955" w:rsidDel="004913BC">
          <w:rPr>
            <w:rFonts w:ascii="Avenir Next LT Pro" w:hAnsi="Avenir Next LT Pro"/>
            <w:sz w:val="20"/>
            <w:szCs w:val="20"/>
          </w:rPr>
          <w:delText>In seizoen 2024-2025 heten we iedereen terug welkom in onze polyvalente zalen en onze fonkelnieuwe vergaderinfrastructuur!</w:delText>
        </w:r>
        <w:r w:rsidR="006651EB" w:rsidRPr="008B0955" w:rsidDel="004913BC">
          <w:rPr>
            <w:rFonts w:ascii="Avenir Next LT Pro" w:hAnsi="Avenir Next LT Pro"/>
            <w:sz w:val="20"/>
            <w:szCs w:val="20"/>
          </w:rPr>
          <w:delText xml:space="preserve"> </w:delText>
        </w:r>
      </w:del>
      <w:r w:rsidR="006651EB" w:rsidRPr="00BA70B0">
        <w:rPr>
          <w:rFonts w:ascii="Avenir Next LT Pro" w:hAnsi="Avenir Next LT Pro" w:cs="Calibri"/>
          <w:sz w:val="20"/>
          <w:szCs w:val="20"/>
          <w:lang w:val="nl-NL"/>
        </w:rPr>
        <w:t>Onderstaande</w:t>
      </w:r>
      <w:r w:rsidR="00B206C0" w:rsidRPr="00BA70B0">
        <w:rPr>
          <w:rFonts w:ascii="Avenir Next LT Pro" w:hAnsi="Avenir Next LT Pro" w:cs="Calibri"/>
          <w:sz w:val="20"/>
          <w:szCs w:val="20"/>
          <w:lang w:val="nl-NL"/>
        </w:rPr>
        <w:t xml:space="preserve"> ruimtes bevinden zich op -1</w:t>
      </w:r>
      <w:r w:rsidR="006651EB" w:rsidRPr="00BA70B0">
        <w:rPr>
          <w:rFonts w:ascii="Avenir Next LT Pro" w:hAnsi="Avenir Next LT Pro" w:cs="Calibri"/>
          <w:sz w:val="20"/>
          <w:szCs w:val="20"/>
          <w:lang w:val="nl-NL"/>
        </w:rPr>
        <w:t>. Ze zi</w:t>
      </w:r>
      <w:r w:rsidR="00B206C0" w:rsidRPr="00BA70B0">
        <w:rPr>
          <w:rFonts w:ascii="Avenir Next LT Pro" w:hAnsi="Avenir Next LT Pro" w:cs="Calibri"/>
          <w:sz w:val="20"/>
          <w:szCs w:val="20"/>
          <w:lang w:val="nl-NL"/>
        </w:rPr>
        <w:t>jn bereikbaar via de algemene hoofdingang</w:t>
      </w:r>
      <w:ins w:id="200" w:author="Lies Deschietere" w:date="2025-04-01T16:16:00Z" w16du:dateUtc="2025-04-01T14:16:00Z">
        <w:r w:rsidR="004913BC">
          <w:rPr>
            <w:rFonts w:ascii="Avenir Next LT Pro" w:hAnsi="Avenir Next LT Pro" w:cs="Calibri"/>
            <w:sz w:val="20"/>
            <w:szCs w:val="20"/>
            <w:lang w:val="nl-NL"/>
          </w:rPr>
          <w:t xml:space="preserve"> </w:t>
        </w:r>
        <w:r w:rsidR="004913BC" w:rsidRPr="005F13DF">
          <w:rPr>
            <w:rFonts w:ascii="Avenir Next LT Pro" w:hAnsi="Avenir Next LT Pro" w:cs="Calibri"/>
            <w:sz w:val="20"/>
            <w:szCs w:val="20"/>
            <w:lang w:val="nl-NL"/>
          </w:rPr>
          <w:t>via de traphal of p</w:t>
        </w:r>
      </w:ins>
      <w:ins w:id="201" w:author="Lies Deschietere" w:date="2025-04-01T16:17:00Z" w16du:dateUtc="2025-04-01T14:17:00Z">
        <w:r w:rsidR="004913BC" w:rsidRPr="005F13DF">
          <w:rPr>
            <w:rFonts w:ascii="Avenir Next LT Pro" w:hAnsi="Avenir Next LT Pro" w:cs="Calibri"/>
            <w:sz w:val="20"/>
            <w:szCs w:val="20"/>
            <w:lang w:val="nl-NL"/>
          </w:rPr>
          <w:t>ersonenlift</w:t>
        </w:r>
      </w:ins>
      <w:r w:rsidR="00B206C0" w:rsidRPr="00BA70B0">
        <w:rPr>
          <w:rFonts w:ascii="Avenir Next LT Pro" w:hAnsi="Avenir Next LT Pro" w:cs="Calibri"/>
          <w:sz w:val="20"/>
          <w:szCs w:val="20"/>
          <w:lang w:val="nl-NL"/>
        </w:rPr>
        <w:t xml:space="preserve"> van cc De Schakel en hebben zicht op de vijvers.</w:t>
      </w:r>
    </w:p>
    <w:p w14:paraId="70342930" w14:textId="671DF596" w:rsidR="000A386B" w:rsidRPr="00BA70B0" w:rsidRDefault="000A386B" w:rsidP="00BA70B0">
      <w:pPr>
        <w:pStyle w:val="Lijstalinea"/>
        <w:pBdr>
          <w:top w:val="single" w:sz="4" w:space="1" w:color="auto"/>
          <w:left w:val="single" w:sz="4" w:space="4" w:color="auto"/>
          <w:bottom w:val="single" w:sz="4" w:space="1" w:color="auto"/>
          <w:right w:val="single" w:sz="4" w:space="4" w:color="auto"/>
        </w:pBdr>
        <w:spacing w:after="0" w:line="240" w:lineRule="auto"/>
        <w:rPr>
          <w:rFonts w:ascii="Avenir Next LT Pro" w:hAnsi="Avenir Next LT Pro" w:cs="Calibri"/>
          <w:b/>
          <w:bCs/>
          <w:sz w:val="20"/>
          <w:szCs w:val="20"/>
        </w:rPr>
      </w:pPr>
      <w:r w:rsidRPr="008640DF">
        <w:rPr>
          <w:rFonts w:ascii="Avenir Next LT Pro" w:hAnsi="Avenir Next LT Pro" w:cs="Calibri"/>
          <w:b/>
          <w:bCs/>
          <w:sz w:val="20"/>
          <w:szCs w:val="20"/>
        </w:rPr>
        <w:t>TARIEVEN</w:t>
      </w:r>
      <w:r w:rsidRPr="00BA70B0">
        <w:rPr>
          <w:rFonts w:ascii="Avenir Next LT Pro" w:hAnsi="Avenir Next LT Pro" w:cs="Calibri"/>
          <w:b/>
          <w:bCs/>
          <w:sz w:val="20"/>
          <w:szCs w:val="20"/>
        </w:rPr>
        <w:t xml:space="preserve"> polyvalente zalen en </w:t>
      </w:r>
      <w:r w:rsidRPr="005F13DF">
        <w:rPr>
          <w:rFonts w:ascii="Avenir Next LT Pro" w:hAnsi="Avenir Next LT Pro" w:cs="Calibri"/>
          <w:b/>
          <w:bCs/>
          <w:sz w:val="20"/>
          <w:szCs w:val="20"/>
        </w:rPr>
        <w:t>vergaderinfrastructuur</w:t>
      </w:r>
      <w:r w:rsidR="004D0878" w:rsidRPr="005F13DF">
        <w:rPr>
          <w:rFonts w:ascii="Avenir Next LT Pro" w:hAnsi="Avenir Next LT Pro" w:cs="Calibri"/>
          <w:b/>
          <w:bCs/>
          <w:sz w:val="20"/>
          <w:szCs w:val="20"/>
        </w:rPr>
        <w:t xml:space="preserve"> </w:t>
      </w:r>
      <w:r w:rsidR="004D0878" w:rsidRPr="005F13DF">
        <w:rPr>
          <w:rFonts w:ascii="Avenir Next LT Pro" w:hAnsi="Avenir Next LT Pro" w:cs="Calibri"/>
          <w:sz w:val="20"/>
          <w:szCs w:val="20"/>
        </w:rPr>
        <w:t xml:space="preserve">(per </w:t>
      </w:r>
      <w:ins w:id="202" w:author="Lies Deschietere" w:date="2025-04-01T16:18:00Z" w16du:dateUtc="2025-04-01T14:18:00Z">
        <w:r w:rsidR="009A7907" w:rsidRPr="005F13DF">
          <w:rPr>
            <w:rFonts w:ascii="Avenir Next LT Pro" w:hAnsi="Avenir Next LT Pro" w:cs="Calibri"/>
            <w:sz w:val="20"/>
            <w:szCs w:val="20"/>
          </w:rPr>
          <w:t xml:space="preserve">lesbeurt  en per </w:t>
        </w:r>
      </w:ins>
      <w:r w:rsidR="004D0878" w:rsidRPr="005F13DF">
        <w:rPr>
          <w:rFonts w:ascii="Avenir Next LT Pro" w:hAnsi="Avenir Next LT Pro" w:cs="Calibri"/>
          <w:sz w:val="20"/>
          <w:szCs w:val="20"/>
        </w:rPr>
        <w:t>dagdeel)</w:t>
      </w:r>
      <w:r w:rsidR="004D0878" w:rsidRPr="005F13DF">
        <w:rPr>
          <w:rFonts w:ascii="Avenir Next LT Pro" w:hAnsi="Avenir Next LT Pro" w:cs="Calibri"/>
          <w:b/>
          <w:bCs/>
          <w:sz w:val="20"/>
          <w:szCs w:val="20"/>
        </w:rPr>
        <w:t xml:space="preserve"> </w:t>
      </w:r>
    </w:p>
    <w:p w14:paraId="1C1D02DC" w14:textId="77777777" w:rsidR="000A386B" w:rsidRPr="00BA70B0" w:rsidRDefault="000A386B" w:rsidP="000A386B">
      <w:pPr>
        <w:spacing w:after="0" w:line="240" w:lineRule="auto"/>
        <w:contextualSpacing/>
        <w:rPr>
          <w:rFonts w:ascii="Avenir Next LT Pro" w:hAnsi="Avenir Next LT Pro" w:cs="Calibri"/>
          <w:sz w:val="20"/>
          <w:szCs w:val="20"/>
        </w:rPr>
      </w:pPr>
    </w:p>
    <w:p w14:paraId="20038578" w14:textId="77777777" w:rsidR="000A386B" w:rsidRPr="00BA70B0"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rPr>
      </w:pPr>
      <w:r w:rsidRPr="00BA70B0">
        <w:rPr>
          <w:rFonts w:ascii="Avenir Next LT Pro" w:hAnsi="Avenir Next LT Pro" w:cs="Calibri"/>
          <w:sz w:val="20"/>
          <w:szCs w:val="20"/>
        </w:rPr>
        <w:tab/>
      </w:r>
      <w:r w:rsidRPr="00BA70B0">
        <w:rPr>
          <w:rFonts w:ascii="Avenir Next LT Pro" w:hAnsi="Avenir Next LT Pro" w:cs="Calibri"/>
          <w:sz w:val="20"/>
          <w:szCs w:val="20"/>
        </w:rPr>
        <w:tab/>
      </w:r>
      <w:r w:rsidRPr="00BA70B0">
        <w:rPr>
          <w:rFonts w:ascii="Avenir Next LT Pro" w:hAnsi="Avenir Next LT Pro" w:cs="Calibri"/>
          <w:sz w:val="20"/>
          <w:szCs w:val="20"/>
        </w:rPr>
        <w:tab/>
      </w:r>
      <w:r w:rsidRPr="00BA70B0">
        <w:rPr>
          <w:rFonts w:ascii="Avenir Next LT Pro" w:hAnsi="Avenir Next LT Pro" w:cs="Calibri"/>
          <w:sz w:val="20"/>
          <w:szCs w:val="20"/>
        </w:rPr>
        <w:tab/>
        <w:t>A</w:t>
      </w:r>
      <w:r w:rsidRPr="00BA70B0">
        <w:rPr>
          <w:rFonts w:ascii="Avenir Next LT Pro" w:hAnsi="Avenir Next LT Pro" w:cs="Calibri"/>
          <w:sz w:val="20"/>
          <w:szCs w:val="20"/>
        </w:rPr>
        <w:tab/>
      </w:r>
      <w:r w:rsidRPr="00BA70B0">
        <w:rPr>
          <w:rFonts w:ascii="Avenir Next LT Pro" w:hAnsi="Avenir Next LT Pro" w:cs="Calibri"/>
          <w:sz w:val="20"/>
          <w:szCs w:val="20"/>
        </w:rPr>
        <w:tab/>
        <w:t>B</w:t>
      </w:r>
      <w:r w:rsidRPr="00BA70B0">
        <w:rPr>
          <w:rFonts w:ascii="Avenir Next LT Pro" w:hAnsi="Avenir Next LT Pro" w:cs="Calibri"/>
          <w:sz w:val="20"/>
          <w:szCs w:val="20"/>
        </w:rPr>
        <w:tab/>
      </w:r>
      <w:r w:rsidRPr="00BA70B0">
        <w:rPr>
          <w:rFonts w:ascii="Avenir Next LT Pro" w:hAnsi="Avenir Next LT Pro" w:cs="Calibri"/>
          <w:sz w:val="20"/>
          <w:szCs w:val="20"/>
        </w:rPr>
        <w:tab/>
        <w:t>C</w:t>
      </w:r>
      <w:r w:rsidRPr="00BA70B0">
        <w:rPr>
          <w:rFonts w:ascii="Avenir Next LT Pro" w:hAnsi="Avenir Next LT Pro" w:cs="Calibri"/>
          <w:sz w:val="20"/>
          <w:szCs w:val="20"/>
        </w:rPr>
        <w:tab/>
      </w:r>
      <w:r w:rsidRPr="00BA70B0">
        <w:rPr>
          <w:rFonts w:ascii="Avenir Next LT Pro" w:hAnsi="Avenir Next LT Pro" w:cs="Calibri"/>
          <w:sz w:val="20"/>
          <w:szCs w:val="20"/>
        </w:rPr>
        <w:tab/>
        <w:t>D</w:t>
      </w:r>
    </w:p>
    <w:p w14:paraId="42241460" w14:textId="73547F3F" w:rsidR="000A386B" w:rsidRPr="00BA70B0"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rPr>
      </w:pPr>
      <w:r w:rsidRPr="00BA70B0">
        <w:rPr>
          <w:rFonts w:ascii="Avenir Next LT Pro" w:hAnsi="Avenir Next LT Pro" w:cs="Calibri"/>
          <w:sz w:val="20"/>
          <w:szCs w:val="20"/>
        </w:rPr>
        <w:t>BRONS</w:t>
      </w:r>
      <w:r w:rsidRPr="00BA70B0">
        <w:rPr>
          <w:rFonts w:ascii="Avenir Next LT Pro" w:hAnsi="Avenir Next LT Pro" w:cs="Calibri"/>
          <w:sz w:val="20"/>
          <w:szCs w:val="20"/>
        </w:rPr>
        <w:tab/>
        <w:t xml:space="preserve"> </w:t>
      </w:r>
      <w:r w:rsidRPr="00BA70B0">
        <w:rPr>
          <w:rFonts w:ascii="Avenir Next LT Pro" w:hAnsi="Avenir Next LT Pro" w:cs="Calibri"/>
          <w:sz w:val="20"/>
          <w:szCs w:val="20"/>
        </w:rPr>
        <w:tab/>
      </w:r>
      <w:r w:rsidRPr="00BA70B0">
        <w:rPr>
          <w:rFonts w:ascii="Avenir Next LT Pro" w:hAnsi="Avenir Next LT Pro" w:cs="Calibri"/>
          <w:sz w:val="20"/>
          <w:szCs w:val="20"/>
        </w:rPr>
        <w:tab/>
      </w:r>
      <w:r w:rsidRPr="00BA70B0">
        <w:rPr>
          <w:rFonts w:ascii="Avenir Next LT Pro" w:hAnsi="Avenir Next LT Pro" w:cs="Calibri"/>
          <w:sz w:val="20"/>
          <w:szCs w:val="20"/>
        </w:rPr>
        <w:tab/>
        <w:t>1</w:t>
      </w:r>
      <w:r w:rsidR="005E0DE8">
        <w:rPr>
          <w:rFonts w:ascii="Avenir Next LT Pro" w:hAnsi="Avenir Next LT Pro" w:cs="Calibri"/>
          <w:sz w:val="20"/>
          <w:szCs w:val="20"/>
        </w:rPr>
        <w:t>5</w:t>
      </w:r>
      <w:r w:rsidRPr="00BA70B0">
        <w:rPr>
          <w:rFonts w:ascii="Avenir Next LT Pro" w:hAnsi="Avenir Next LT Pro" w:cs="Calibri"/>
          <w:sz w:val="20"/>
          <w:szCs w:val="20"/>
        </w:rPr>
        <w:t>,00</w:t>
      </w:r>
      <w:r w:rsidRPr="00BA70B0">
        <w:rPr>
          <w:rFonts w:ascii="Avenir Next LT Pro" w:hAnsi="Avenir Next LT Pro" w:cs="Calibri"/>
          <w:sz w:val="20"/>
          <w:szCs w:val="20"/>
        </w:rPr>
        <w:tab/>
      </w:r>
      <w:r w:rsidRPr="00BA70B0">
        <w:rPr>
          <w:rFonts w:ascii="Avenir Next LT Pro" w:hAnsi="Avenir Next LT Pro" w:cs="Calibri"/>
          <w:sz w:val="20"/>
          <w:szCs w:val="20"/>
        </w:rPr>
        <w:tab/>
        <w:t>2</w:t>
      </w:r>
      <w:r w:rsidR="00C74E0A">
        <w:rPr>
          <w:rFonts w:ascii="Avenir Next LT Pro" w:hAnsi="Avenir Next LT Pro" w:cs="Calibri"/>
          <w:sz w:val="20"/>
          <w:szCs w:val="20"/>
        </w:rPr>
        <w:t>2</w:t>
      </w:r>
      <w:r w:rsidRPr="00BA70B0">
        <w:rPr>
          <w:rFonts w:ascii="Avenir Next LT Pro" w:hAnsi="Avenir Next LT Pro" w:cs="Calibri"/>
          <w:sz w:val="20"/>
          <w:szCs w:val="20"/>
        </w:rPr>
        <w:t>,</w:t>
      </w:r>
      <w:r w:rsidR="00C74E0A">
        <w:rPr>
          <w:rFonts w:ascii="Avenir Next LT Pro" w:hAnsi="Avenir Next LT Pro" w:cs="Calibri"/>
          <w:sz w:val="20"/>
          <w:szCs w:val="20"/>
        </w:rPr>
        <w:t>5</w:t>
      </w:r>
      <w:r w:rsidRPr="00BA70B0">
        <w:rPr>
          <w:rFonts w:ascii="Avenir Next LT Pro" w:hAnsi="Avenir Next LT Pro" w:cs="Calibri"/>
          <w:sz w:val="20"/>
          <w:szCs w:val="20"/>
        </w:rPr>
        <w:t>0</w:t>
      </w:r>
      <w:r w:rsidRPr="00BA70B0">
        <w:rPr>
          <w:rFonts w:ascii="Avenir Next LT Pro" w:hAnsi="Avenir Next LT Pro" w:cs="Calibri"/>
          <w:sz w:val="20"/>
          <w:szCs w:val="20"/>
        </w:rPr>
        <w:tab/>
      </w:r>
      <w:r w:rsidRPr="00BA70B0">
        <w:rPr>
          <w:rFonts w:ascii="Avenir Next LT Pro" w:hAnsi="Avenir Next LT Pro" w:cs="Calibri"/>
          <w:sz w:val="20"/>
          <w:szCs w:val="20"/>
        </w:rPr>
        <w:tab/>
      </w:r>
      <w:r w:rsidR="000473AB">
        <w:rPr>
          <w:rFonts w:ascii="Avenir Next LT Pro" w:hAnsi="Avenir Next LT Pro" w:cs="Calibri"/>
          <w:sz w:val="20"/>
          <w:szCs w:val="20"/>
        </w:rPr>
        <w:t>25</w:t>
      </w:r>
      <w:r w:rsidRPr="00BA70B0">
        <w:rPr>
          <w:rFonts w:ascii="Avenir Next LT Pro" w:hAnsi="Avenir Next LT Pro" w:cs="Calibri"/>
          <w:sz w:val="20"/>
          <w:szCs w:val="20"/>
        </w:rPr>
        <w:t>,</w:t>
      </w:r>
      <w:r w:rsidR="00C74E0A">
        <w:rPr>
          <w:rFonts w:ascii="Avenir Next LT Pro" w:hAnsi="Avenir Next LT Pro" w:cs="Calibri"/>
          <w:sz w:val="20"/>
          <w:szCs w:val="20"/>
        </w:rPr>
        <w:t>0</w:t>
      </w:r>
      <w:r w:rsidRPr="00BA70B0">
        <w:rPr>
          <w:rFonts w:ascii="Avenir Next LT Pro" w:hAnsi="Avenir Next LT Pro" w:cs="Calibri"/>
          <w:sz w:val="20"/>
          <w:szCs w:val="20"/>
        </w:rPr>
        <w:t>0</w:t>
      </w:r>
      <w:r w:rsidRPr="00BA70B0">
        <w:rPr>
          <w:rFonts w:ascii="Avenir Next LT Pro" w:hAnsi="Avenir Next LT Pro" w:cs="Calibri"/>
          <w:sz w:val="20"/>
          <w:szCs w:val="20"/>
        </w:rPr>
        <w:tab/>
      </w:r>
      <w:r w:rsidRPr="00BA70B0">
        <w:rPr>
          <w:rFonts w:ascii="Avenir Next LT Pro" w:hAnsi="Avenir Next LT Pro" w:cs="Calibri"/>
          <w:sz w:val="20"/>
          <w:szCs w:val="20"/>
        </w:rPr>
        <w:tab/>
      </w:r>
      <w:r w:rsidR="00C74E0A">
        <w:rPr>
          <w:rFonts w:ascii="Avenir Next LT Pro" w:hAnsi="Avenir Next LT Pro" w:cs="Calibri"/>
          <w:sz w:val="20"/>
          <w:szCs w:val="20"/>
        </w:rPr>
        <w:t>60,0</w:t>
      </w:r>
      <w:r w:rsidRPr="00BA70B0">
        <w:rPr>
          <w:rFonts w:ascii="Avenir Next LT Pro" w:hAnsi="Avenir Next LT Pro" w:cs="Calibri"/>
          <w:sz w:val="20"/>
          <w:szCs w:val="20"/>
        </w:rPr>
        <w:t>0</w:t>
      </w:r>
    </w:p>
    <w:p w14:paraId="7D2E8129" w14:textId="5D2C9EAB" w:rsidR="000A386B" w:rsidRPr="00BA70B0"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ZILVER</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18,00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2</w:t>
      </w:r>
      <w:r w:rsidR="0020556A" w:rsidRPr="00BA70B0">
        <w:rPr>
          <w:rFonts w:ascii="Avenir Next LT Pro" w:hAnsi="Avenir Next LT Pro" w:cs="Calibri"/>
          <w:sz w:val="20"/>
          <w:szCs w:val="20"/>
          <w:lang w:val="nl-NL"/>
        </w:rPr>
        <w:t>3</w:t>
      </w:r>
      <w:r w:rsidRPr="00BA70B0">
        <w:rPr>
          <w:rFonts w:ascii="Avenir Next LT Pro" w:hAnsi="Avenir Next LT Pro" w:cs="Calibri"/>
          <w:sz w:val="20"/>
          <w:szCs w:val="20"/>
          <w:lang w:val="nl-NL"/>
        </w:rPr>
        <w:t>,</w:t>
      </w:r>
      <w:r w:rsidR="00000937">
        <w:rPr>
          <w:rFonts w:ascii="Avenir Next LT Pro" w:hAnsi="Avenir Next LT Pro" w:cs="Calibri"/>
          <w:sz w:val="20"/>
          <w:szCs w:val="20"/>
          <w:lang w:val="nl-NL"/>
        </w:rPr>
        <w:t>5</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20556A" w:rsidRPr="00BA70B0">
        <w:rPr>
          <w:rFonts w:ascii="Avenir Next LT Pro" w:hAnsi="Avenir Next LT Pro" w:cs="Calibri"/>
          <w:sz w:val="20"/>
          <w:szCs w:val="20"/>
          <w:lang w:val="nl-NL"/>
        </w:rPr>
        <w:t>2</w:t>
      </w:r>
      <w:r w:rsidR="00000937">
        <w:rPr>
          <w:rFonts w:ascii="Avenir Next LT Pro" w:hAnsi="Avenir Next LT Pro" w:cs="Calibri"/>
          <w:sz w:val="20"/>
          <w:szCs w:val="20"/>
          <w:lang w:val="nl-NL"/>
        </w:rPr>
        <w:t>9</w:t>
      </w:r>
      <w:r w:rsidRPr="00BA70B0">
        <w:rPr>
          <w:rFonts w:ascii="Avenir Next LT Pro" w:hAnsi="Avenir Next LT Pro" w:cs="Calibri"/>
          <w:sz w:val="20"/>
          <w:szCs w:val="20"/>
          <w:lang w:val="nl-NL"/>
        </w:rPr>
        <w:t>,</w:t>
      </w:r>
      <w:r w:rsidR="00000937">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6</w:t>
      </w:r>
      <w:r w:rsidR="00000937">
        <w:rPr>
          <w:rFonts w:ascii="Avenir Next LT Pro" w:hAnsi="Avenir Next LT Pro" w:cs="Calibri"/>
          <w:sz w:val="20"/>
          <w:szCs w:val="20"/>
          <w:lang w:val="nl-NL"/>
        </w:rPr>
        <w:t>5</w:t>
      </w:r>
      <w:r w:rsidRPr="00BA70B0">
        <w:rPr>
          <w:rFonts w:ascii="Avenir Next LT Pro" w:hAnsi="Avenir Next LT Pro" w:cs="Calibri"/>
          <w:sz w:val="20"/>
          <w:szCs w:val="20"/>
          <w:lang w:val="nl-NL"/>
        </w:rPr>
        <w:t>,</w:t>
      </w:r>
      <w:r w:rsidR="00000937">
        <w:rPr>
          <w:rFonts w:ascii="Avenir Next LT Pro" w:hAnsi="Avenir Next LT Pro" w:cs="Calibri"/>
          <w:sz w:val="20"/>
          <w:szCs w:val="20"/>
          <w:lang w:val="nl-NL"/>
        </w:rPr>
        <w:t>0</w:t>
      </w:r>
      <w:r w:rsidRPr="00BA70B0">
        <w:rPr>
          <w:rFonts w:ascii="Avenir Next LT Pro" w:hAnsi="Avenir Next LT Pro" w:cs="Calibri"/>
          <w:sz w:val="20"/>
          <w:szCs w:val="20"/>
          <w:lang w:val="nl-NL"/>
        </w:rPr>
        <w:t>0</w:t>
      </w:r>
    </w:p>
    <w:p w14:paraId="7C1DFD5F" w14:textId="62A4F770" w:rsidR="000A386B" w:rsidRPr="00BA70B0"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GOUD</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21,00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8A1A28" w:rsidRPr="00BA70B0">
        <w:rPr>
          <w:rFonts w:ascii="Avenir Next LT Pro" w:hAnsi="Avenir Next LT Pro" w:cs="Calibri"/>
          <w:sz w:val="20"/>
          <w:szCs w:val="20"/>
          <w:lang w:val="nl-NL"/>
        </w:rPr>
        <w:t>27</w:t>
      </w:r>
      <w:r w:rsidRPr="00BA70B0">
        <w:rPr>
          <w:rFonts w:ascii="Avenir Next LT Pro" w:hAnsi="Avenir Next LT Pro" w:cs="Calibri"/>
          <w:sz w:val="20"/>
          <w:szCs w:val="20"/>
          <w:lang w:val="nl-NL"/>
        </w:rPr>
        <w:t>,</w:t>
      </w:r>
      <w:r w:rsidR="00000937">
        <w:rPr>
          <w:rFonts w:ascii="Avenir Next LT Pro" w:hAnsi="Avenir Next LT Pro" w:cs="Calibri"/>
          <w:sz w:val="20"/>
          <w:szCs w:val="20"/>
          <w:lang w:val="nl-NL"/>
        </w:rPr>
        <w:t>5</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E01887" w:rsidRPr="00BA70B0">
        <w:rPr>
          <w:rFonts w:ascii="Avenir Next LT Pro" w:hAnsi="Avenir Next LT Pro" w:cs="Calibri"/>
          <w:sz w:val="20"/>
          <w:szCs w:val="20"/>
          <w:lang w:val="nl-NL"/>
        </w:rPr>
        <w:t>3</w:t>
      </w:r>
      <w:r w:rsidR="00000937">
        <w:rPr>
          <w:rFonts w:ascii="Avenir Next LT Pro" w:hAnsi="Avenir Next LT Pro" w:cs="Calibri"/>
          <w:sz w:val="20"/>
          <w:szCs w:val="20"/>
          <w:lang w:val="nl-NL"/>
        </w:rPr>
        <w:t>4</w:t>
      </w:r>
      <w:r w:rsidRPr="00BA70B0">
        <w:rPr>
          <w:rFonts w:ascii="Avenir Next LT Pro" w:hAnsi="Avenir Next LT Pro" w:cs="Calibri"/>
          <w:sz w:val="20"/>
          <w:szCs w:val="20"/>
          <w:lang w:val="nl-NL"/>
        </w:rPr>
        <w:t>,</w:t>
      </w:r>
      <w:r w:rsidR="00000937">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E01887" w:rsidRPr="00BA70B0">
        <w:rPr>
          <w:rFonts w:ascii="Avenir Next LT Pro" w:hAnsi="Avenir Next LT Pro" w:cs="Calibri"/>
          <w:sz w:val="20"/>
          <w:szCs w:val="20"/>
          <w:lang w:val="nl-NL"/>
        </w:rPr>
        <w:t>7</w:t>
      </w:r>
      <w:r w:rsidR="00E8664D">
        <w:rPr>
          <w:rFonts w:ascii="Avenir Next LT Pro" w:hAnsi="Avenir Next LT Pro" w:cs="Calibri"/>
          <w:sz w:val="20"/>
          <w:szCs w:val="20"/>
          <w:lang w:val="nl-NL"/>
        </w:rPr>
        <w:t>6,0</w:t>
      </w:r>
      <w:r w:rsidRPr="00BA70B0">
        <w:rPr>
          <w:rFonts w:ascii="Avenir Next LT Pro" w:hAnsi="Avenir Next LT Pro" w:cs="Calibri"/>
          <w:sz w:val="20"/>
          <w:szCs w:val="20"/>
          <w:lang w:val="nl-NL"/>
        </w:rPr>
        <w:t>0</w:t>
      </w:r>
    </w:p>
    <w:p w14:paraId="258E32E7" w14:textId="55ABD877" w:rsidR="000A386B" w:rsidRPr="00BA70B0"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WIT (tot 100 pers)</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31,</w:t>
      </w:r>
      <w:r w:rsidR="00E01887"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4</w:t>
      </w:r>
      <w:r w:rsidR="00597E58"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E8664D">
        <w:rPr>
          <w:rFonts w:ascii="Avenir Next LT Pro" w:hAnsi="Avenir Next LT Pro" w:cs="Calibri"/>
          <w:sz w:val="20"/>
          <w:szCs w:val="20"/>
          <w:lang w:val="nl-NL"/>
        </w:rPr>
        <w:t>50</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t xml:space="preserve">           </w:t>
      </w:r>
      <w:r w:rsidR="005E0F8E" w:rsidRPr="00BA70B0">
        <w:rPr>
          <w:rFonts w:ascii="Avenir Next LT Pro" w:hAnsi="Avenir Next LT Pro" w:cs="Calibri"/>
          <w:sz w:val="20"/>
          <w:szCs w:val="20"/>
          <w:lang w:val="nl-NL"/>
        </w:rPr>
        <w:t xml:space="preserve"> </w:t>
      </w:r>
      <w:r w:rsidR="003D6DAA" w:rsidRPr="00BA70B0">
        <w:rPr>
          <w:rFonts w:ascii="Avenir Next LT Pro" w:hAnsi="Avenir Next LT Pro" w:cs="Calibri"/>
          <w:sz w:val="20"/>
          <w:szCs w:val="20"/>
          <w:lang w:val="nl-NL"/>
        </w:rPr>
        <w:t>11</w:t>
      </w:r>
      <w:r w:rsidR="00E8664D">
        <w:rPr>
          <w:rFonts w:ascii="Avenir Next LT Pro" w:hAnsi="Avenir Next LT Pro" w:cs="Calibri"/>
          <w:sz w:val="20"/>
          <w:szCs w:val="20"/>
          <w:lang w:val="nl-NL"/>
        </w:rPr>
        <w:t>2</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p>
    <w:p w14:paraId="5B439877" w14:textId="09121F92" w:rsidR="000A386B" w:rsidRPr="00BA70B0"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WIT (tot 150 personen)</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3</w:t>
      </w:r>
      <w:r w:rsidR="005E0F8E" w:rsidRPr="00BA70B0">
        <w:rPr>
          <w:rFonts w:ascii="Avenir Next LT Pro" w:hAnsi="Avenir Next LT Pro" w:cs="Calibri"/>
          <w:sz w:val="20"/>
          <w:szCs w:val="20"/>
          <w:lang w:val="nl-NL"/>
        </w:rPr>
        <w:t>8</w:t>
      </w:r>
      <w:r w:rsidRPr="00BA70B0">
        <w:rPr>
          <w:rFonts w:ascii="Avenir Next LT Pro" w:hAnsi="Avenir Next LT Pro" w:cs="Calibri"/>
          <w:sz w:val="20"/>
          <w:szCs w:val="20"/>
          <w:lang w:val="nl-NL"/>
        </w:rPr>
        <w:t>,00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E8664D">
        <w:rPr>
          <w:rFonts w:ascii="Avenir Next LT Pro" w:hAnsi="Avenir Next LT Pro" w:cs="Calibri"/>
          <w:sz w:val="20"/>
          <w:szCs w:val="20"/>
          <w:lang w:val="nl-NL"/>
        </w:rPr>
        <w:t>49</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5</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280560" w:rsidRPr="00BA70B0">
        <w:rPr>
          <w:rFonts w:ascii="Avenir Next LT Pro" w:hAnsi="Avenir Next LT Pro" w:cs="Calibri"/>
          <w:sz w:val="20"/>
          <w:szCs w:val="20"/>
          <w:lang w:val="nl-NL"/>
        </w:rPr>
        <w:t>6</w:t>
      </w:r>
      <w:r w:rsidR="00E8664D">
        <w:rPr>
          <w:rFonts w:ascii="Avenir Next LT Pro" w:hAnsi="Avenir Next LT Pro" w:cs="Calibri"/>
          <w:sz w:val="20"/>
          <w:szCs w:val="20"/>
          <w:lang w:val="nl-NL"/>
        </w:rPr>
        <w:t>1</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t xml:space="preserve">           </w:t>
      </w:r>
      <w:r w:rsidR="00213079" w:rsidRPr="00BA70B0">
        <w:rPr>
          <w:rFonts w:ascii="Avenir Next LT Pro" w:hAnsi="Avenir Next LT Pro" w:cs="Calibri"/>
          <w:sz w:val="20"/>
          <w:szCs w:val="20"/>
          <w:lang w:val="nl-NL"/>
        </w:rPr>
        <w:t xml:space="preserve"> </w:t>
      </w:r>
      <w:r w:rsidRPr="00BA70B0">
        <w:rPr>
          <w:rFonts w:ascii="Avenir Next LT Pro" w:hAnsi="Avenir Next LT Pro" w:cs="Calibri"/>
          <w:sz w:val="20"/>
          <w:szCs w:val="20"/>
          <w:lang w:val="nl-NL"/>
        </w:rPr>
        <w:t>1</w:t>
      </w:r>
      <w:r w:rsidR="00213079" w:rsidRPr="00BA70B0">
        <w:rPr>
          <w:rFonts w:ascii="Avenir Next LT Pro" w:hAnsi="Avenir Next LT Pro" w:cs="Calibri"/>
          <w:sz w:val="20"/>
          <w:szCs w:val="20"/>
          <w:lang w:val="nl-NL"/>
        </w:rPr>
        <w:t>3</w:t>
      </w:r>
      <w:r w:rsidR="00E8664D">
        <w:rPr>
          <w:rFonts w:ascii="Avenir Next LT Pro" w:hAnsi="Avenir Next LT Pro" w:cs="Calibri"/>
          <w:sz w:val="20"/>
          <w:szCs w:val="20"/>
          <w:lang w:val="nl-NL"/>
        </w:rPr>
        <w:t>7</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p>
    <w:p w14:paraId="4B3CF12F" w14:textId="62A4189C" w:rsidR="000A386B" w:rsidRPr="00BA70B0"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WIT (tot 200 personen)</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t>4</w:t>
      </w:r>
      <w:r w:rsidR="003E5BCE" w:rsidRPr="00BA70B0">
        <w:rPr>
          <w:rFonts w:ascii="Avenir Next LT Pro" w:hAnsi="Avenir Next LT Pro" w:cs="Calibri"/>
          <w:sz w:val="20"/>
          <w:szCs w:val="20"/>
          <w:lang w:val="nl-NL"/>
        </w:rPr>
        <w:t>6</w:t>
      </w:r>
      <w:r w:rsidRPr="00BA70B0">
        <w:rPr>
          <w:rFonts w:ascii="Avenir Next LT Pro" w:hAnsi="Avenir Next LT Pro" w:cs="Calibri"/>
          <w:sz w:val="20"/>
          <w:szCs w:val="20"/>
          <w:lang w:val="nl-NL"/>
        </w:rPr>
        <w:t>,</w:t>
      </w:r>
      <w:r w:rsidR="003E5BCE"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E8664D">
        <w:rPr>
          <w:rFonts w:ascii="Avenir Next LT Pro" w:hAnsi="Avenir Next LT Pro" w:cs="Calibri"/>
          <w:sz w:val="20"/>
          <w:szCs w:val="20"/>
          <w:lang w:val="nl-NL"/>
        </w:rPr>
        <w:t>60</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974399" w:rsidRPr="00BA70B0">
        <w:rPr>
          <w:rFonts w:ascii="Avenir Next LT Pro" w:hAnsi="Avenir Next LT Pro" w:cs="Calibri"/>
          <w:sz w:val="20"/>
          <w:szCs w:val="20"/>
          <w:lang w:val="nl-NL"/>
        </w:rPr>
        <w:t>7</w:t>
      </w:r>
      <w:r w:rsidR="00E8664D">
        <w:rPr>
          <w:rFonts w:ascii="Avenir Next LT Pro" w:hAnsi="Avenir Next LT Pro" w:cs="Calibri"/>
          <w:sz w:val="20"/>
          <w:szCs w:val="20"/>
          <w:lang w:val="nl-NL"/>
        </w:rPr>
        <w:t>4</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t xml:space="preserve">           </w:t>
      </w:r>
      <w:r w:rsidR="00F45ABB" w:rsidRPr="00BA70B0">
        <w:rPr>
          <w:rFonts w:ascii="Avenir Next LT Pro" w:hAnsi="Avenir Next LT Pro" w:cs="Calibri"/>
          <w:sz w:val="20"/>
          <w:szCs w:val="20"/>
          <w:lang w:val="nl-NL"/>
        </w:rPr>
        <w:t xml:space="preserve"> </w:t>
      </w:r>
      <w:r w:rsidRPr="00BA70B0">
        <w:rPr>
          <w:rFonts w:ascii="Avenir Next LT Pro" w:hAnsi="Avenir Next LT Pro" w:cs="Calibri"/>
          <w:sz w:val="20"/>
          <w:szCs w:val="20"/>
          <w:lang w:val="nl-NL"/>
        </w:rPr>
        <w:t>16</w:t>
      </w:r>
      <w:r w:rsidR="00E8664D">
        <w:rPr>
          <w:rFonts w:ascii="Avenir Next LT Pro" w:hAnsi="Avenir Next LT Pro" w:cs="Calibri"/>
          <w:sz w:val="20"/>
          <w:szCs w:val="20"/>
          <w:lang w:val="nl-NL"/>
        </w:rPr>
        <w:t>6</w:t>
      </w:r>
      <w:r w:rsidRPr="00BA70B0">
        <w:rPr>
          <w:rFonts w:ascii="Avenir Next LT Pro" w:hAnsi="Avenir Next LT Pro" w:cs="Calibri"/>
          <w:sz w:val="20"/>
          <w:szCs w:val="20"/>
          <w:lang w:val="nl-NL"/>
        </w:rPr>
        <w:t>,</w:t>
      </w:r>
      <w:r w:rsidR="00E8664D">
        <w:rPr>
          <w:rFonts w:ascii="Avenir Next LT Pro" w:hAnsi="Avenir Next LT Pro" w:cs="Calibri"/>
          <w:sz w:val="20"/>
          <w:szCs w:val="20"/>
          <w:lang w:val="nl-NL"/>
        </w:rPr>
        <w:t>0</w:t>
      </w:r>
      <w:r w:rsidRPr="00BA70B0">
        <w:rPr>
          <w:rFonts w:ascii="Avenir Next LT Pro" w:hAnsi="Avenir Next LT Pro" w:cs="Calibri"/>
          <w:sz w:val="20"/>
          <w:szCs w:val="20"/>
          <w:lang w:val="nl-NL"/>
        </w:rPr>
        <w:t>0</w:t>
      </w:r>
    </w:p>
    <w:p w14:paraId="7BFD7DC0" w14:textId="7E72D024" w:rsidR="000A386B" w:rsidRPr="000533A1" w:rsidRDefault="000A386B" w:rsidP="00BA70B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8"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WIT (tot 250 personen)</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F45ABB" w:rsidRPr="00BA70B0">
        <w:rPr>
          <w:rFonts w:ascii="Avenir Next LT Pro" w:hAnsi="Avenir Next LT Pro" w:cs="Calibri"/>
          <w:sz w:val="20"/>
          <w:szCs w:val="20"/>
          <w:lang w:val="nl-NL"/>
        </w:rPr>
        <w:t>54</w:t>
      </w:r>
      <w:r w:rsidRPr="00BA70B0">
        <w:rPr>
          <w:rFonts w:ascii="Avenir Next LT Pro" w:hAnsi="Avenir Next LT Pro" w:cs="Calibri"/>
          <w:sz w:val="20"/>
          <w:szCs w:val="20"/>
          <w:lang w:val="nl-NL"/>
        </w:rPr>
        <w:t>,00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9002E2" w:rsidRPr="00BA70B0">
        <w:rPr>
          <w:rFonts w:ascii="Avenir Next LT Pro" w:hAnsi="Avenir Next LT Pro" w:cs="Calibri"/>
          <w:sz w:val="20"/>
          <w:szCs w:val="20"/>
          <w:lang w:val="nl-NL"/>
        </w:rPr>
        <w:t>70</w:t>
      </w:r>
      <w:r w:rsidRPr="00BA70B0">
        <w:rPr>
          <w:rFonts w:ascii="Avenir Next LT Pro" w:hAnsi="Avenir Next LT Pro" w:cs="Calibri"/>
          <w:sz w:val="20"/>
          <w:szCs w:val="20"/>
          <w:lang w:val="nl-NL"/>
        </w:rPr>
        <w:t>,</w:t>
      </w:r>
      <w:r w:rsidR="009C04B6">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ab/>
      </w:r>
      <w:r w:rsidR="009002E2" w:rsidRPr="00BA70B0">
        <w:rPr>
          <w:rFonts w:ascii="Avenir Next LT Pro" w:hAnsi="Avenir Next LT Pro" w:cs="Calibri"/>
          <w:sz w:val="20"/>
          <w:szCs w:val="20"/>
          <w:lang w:val="nl-NL"/>
        </w:rPr>
        <w:t>86</w:t>
      </w:r>
      <w:r w:rsidRPr="00BA70B0">
        <w:rPr>
          <w:rFonts w:ascii="Avenir Next LT Pro" w:hAnsi="Avenir Next LT Pro" w:cs="Calibri"/>
          <w:sz w:val="20"/>
          <w:szCs w:val="20"/>
          <w:lang w:val="nl-NL"/>
        </w:rPr>
        <w:t>,</w:t>
      </w:r>
      <w:r w:rsidR="009C04B6">
        <w:rPr>
          <w:rFonts w:ascii="Avenir Next LT Pro" w:hAnsi="Avenir Next LT Pro" w:cs="Calibri"/>
          <w:sz w:val="20"/>
          <w:szCs w:val="20"/>
          <w:lang w:val="nl-NL"/>
        </w:rPr>
        <w:t>0</w:t>
      </w:r>
      <w:r w:rsidRPr="00BA70B0">
        <w:rPr>
          <w:rFonts w:ascii="Avenir Next LT Pro" w:hAnsi="Avenir Next LT Pro" w:cs="Calibri"/>
          <w:sz w:val="20"/>
          <w:szCs w:val="20"/>
          <w:lang w:val="nl-NL"/>
        </w:rPr>
        <w:t>0</w:t>
      </w:r>
      <w:r w:rsidRPr="00BA70B0">
        <w:rPr>
          <w:rFonts w:ascii="Avenir Next LT Pro" w:hAnsi="Avenir Next LT Pro" w:cs="Calibri"/>
          <w:sz w:val="20"/>
          <w:szCs w:val="20"/>
          <w:lang w:val="nl-NL"/>
        </w:rPr>
        <w:tab/>
        <w:t xml:space="preserve">           </w:t>
      </w:r>
      <w:r w:rsidR="00513050" w:rsidRPr="00BA70B0">
        <w:rPr>
          <w:rFonts w:ascii="Avenir Next LT Pro" w:hAnsi="Avenir Next LT Pro" w:cs="Calibri"/>
          <w:sz w:val="20"/>
          <w:szCs w:val="20"/>
          <w:lang w:val="nl-NL"/>
        </w:rPr>
        <w:t xml:space="preserve"> </w:t>
      </w:r>
      <w:r w:rsidRPr="00BA70B0">
        <w:rPr>
          <w:rFonts w:ascii="Avenir Next LT Pro" w:hAnsi="Avenir Next LT Pro" w:cs="Calibri"/>
          <w:sz w:val="20"/>
          <w:szCs w:val="20"/>
          <w:lang w:val="nl-NL"/>
        </w:rPr>
        <w:t>1</w:t>
      </w:r>
      <w:r w:rsidR="00513050" w:rsidRPr="00BA70B0">
        <w:rPr>
          <w:rFonts w:ascii="Avenir Next LT Pro" w:hAnsi="Avenir Next LT Pro" w:cs="Calibri"/>
          <w:sz w:val="20"/>
          <w:szCs w:val="20"/>
          <w:lang w:val="nl-NL"/>
        </w:rPr>
        <w:t>9</w:t>
      </w:r>
      <w:r w:rsidR="009C04B6">
        <w:rPr>
          <w:rFonts w:ascii="Avenir Next LT Pro" w:hAnsi="Avenir Next LT Pro" w:cs="Calibri"/>
          <w:sz w:val="20"/>
          <w:szCs w:val="20"/>
          <w:lang w:val="nl-NL"/>
        </w:rPr>
        <w:t>4</w:t>
      </w:r>
      <w:r w:rsidRPr="00BA70B0">
        <w:rPr>
          <w:rFonts w:ascii="Avenir Next LT Pro" w:hAnsi="Avenir Next LT Pro" w:cs="Calibri"/>
          <w:sz w:val="20"/>
          <w:szCs w:val="20"/>
          <w:lang w:val="nl-NL"/>
        </w:rPr>
        <w:t>,</w:t>
      </w:r>
      <w:r w:rsidR="009B1F44">
        <w:rPr>
          <w:rFonts w:ascii="Avenir Next LT Pro" w:hAnsi="Avenir Next LT Pro" w:cs="Calibri"/>
          <w:sz w:val="20"/>
          <w:szCs w:val="20"/>
          <w:lang w:val="nl-NL"/>
        </w:rPr>
        <w:t>0</w:t>
      </w:r>
      <w:r w:rsidRPr="00BA70B0">
        <w:rPr>
          <w:rFonts w:ascii="Avenir Next LT Pro" w:hAnsi="Avenir Next LT Pro" w:cs="Calibri"/>
          <w:sz w:val="20"/>
          <w:szCs w:val="20"/>
          <w:lang w:val="nl-NL"/>
        </w:rPr>
        <w:t>0</w:t>
      </w:r>
    </w:p>
    <w:p w14:paraId="35BD35AE" w14:textId="70ED6C13" w:rsidR="001E65C2" w:rsidRDefault="001E65C2" w:rsidP="00BA70B0">
      <w:pPr>
        <w:spacing w:before="120" w:after="0" w:line="240" w:lineRule="auto"/>
        <w:ind w:left="360"/>
        <w:contextualSpacing/>
        <w:rPr>
          <w:rFonts w:ascii="Avenir Next LT Pro" w:hAnsi="Avenir Next LT Pro" w:cs="Calibri"/>
          <w:sz w:val="20"/>
          <w:szCs w:val="20"/>
        </w:rPr>
      </w:pPr>
    </w:p>
    <w:p w14:paraId="5C5C36E5" w14:textId="3B0C0890" w:rsidR="001B10E7" w:rsidDel="000D326C" w:rsidRDefault="001B10E7" w:rsidP="00BA70B0">
      <w:pPr>
        <w:spacing w:before="120" w:after="0" w:line="240" w:lineRule="auto"/>
        <w:ind w:left="360"/>
        <w:contextualSpacing/>
        <w:rPr>
          <w:del w:id="203" w:author="Lies Deschietere" w:date="2025-04-17T15:13:00Z" w16du:dateUtc="2025-04-17T13:13:00Z"/>
          <w:rFonts w:ascii="Avenir Next LT Pro" w:hAnsi="Avenir Next LT Pro" w:cs="Calibri"/>
          <w:sz w:val="20"/>
          <w:szCs w:val="20"/>
        </w:rPr>
      </w:pPr>
    </w:p>
    <w:p w14:paraId="7CF400B3" w14:textId="7FE03BD7" w:rsidR="001B10E7" w:rsidDel="000D326C" w:rsidRDefault="001B10E7" w:rsidP="00BA70B0">
      <w:pPr>
        <w:spacing w:before="120" w:after="0" w:line="240" w:lineRule="auto"/>
        <w:ind w:left="360"/>
        <w:contextualSpacing/>
        <w:rPr>
          <w:del w:id="204" w:author="Lies Deschietere" w:date="2025-04-17T15:13:00Z" w16du:dateUtc="2025-04-17T13:13:00Z"/>
          <w:rFonts w:ascii="Avenir Next LT Pro" w:hAnsi="Avenir Next LT Pro" w:cs="Calibri"/>
          <w:sz w:val="20"/>
          <w:szCs w:val="20"/>
        </w:rPr>
      </w:pPr>
    </w:p>
    <w:p w14:paraId="21119494" w14:textId="6D5C579C" w:rsidR="001B10E7" w:rsidDel="000D326C" w:rsidRDefault="001B10E7" w:rsidP="00BA70B0">
      <w:pPr>
        <w:spacing w:before="120" w:after="0" w:line="240" w:lineRule="auto"/>
        <w:ind w:left="360"/>
        <w:contextualSpacing/>
        <w:rPr>
          <w:del w:id="205" w:author="Lies Deschietere" w:date="2025-04-17T15:13:00Z" w16du:dateUtc="2025-04-17T13:13:00Z"/>
          <w:rFonts w:ascii="Avenir Next LT Pro" w:hAnsi="Avenir Next LT Pro" w:cs="Calibri"/>
          <w:sz w:val="20"/>
          <w:szCs w:val="20"/>
        </w:rPr>
      </w:pPr>
    </w:p>
    <w:p w14:paraId="05F336C1" w14:textId="3CA6A91E" w:rsidR="001B10E7" w:rsidRPr="009C04B6" w:rsidDel="000D326C" w:rsidRDefault="001B10E7" w:rsidP="00BA70B0">
      <w:pPr>
        <w:spacing w:before="120" w:after="0" w:line="240" w:lineRule="auto"/>
        <w:ind w:left="360"/>
        <w:contextualSpacing/>
        <w:rPr>
          <w:del w:id="206" w:author="Lies Deschietere" w:date="2025-04-17T15:13:00Z" w16du:dateUtc="2025-04-17T13:13:00Z"/>
          <w:rFonts w:ascii="Avenir Next LT Pro" w:hAnsi="Avenir Next LT Pro" w:cs="Calibri"/>
          <w:sz w:val="20"/>
          <w:szCs w:val="20"/>
        </w:rPr>
      </w:pPr>
    </w:p>
    <w:p w14:paraId="56B4F519" w14:textId="08B976CE" w:rsidR="00B206C0" w:rsidRPr="00BA70B0" w:rsidRDefault="006F0FCB" w:rsidP="00BA70B0">
      <w:pPr>
        <w:pStyle w:val="Lijstalinea"/>
        <w:pBdr>
          <w:top w:val="single" w:sz="4" w:space="1" w:color="auto"/>
          <w:left w:val="single" w:sz="4" w:space="4" w:color="auto"/>
          <w:bottom w:val="single" w:sz="4" w:space="1" w:color="auto"/>
          <w:right w:val="single" w:sz="4" w:space="4" w:color="auto"/>
        </w:pBdr>
        <w:spacing w:after="0" w:line="240" w:lineRule="auto"/>
        <w:rPr>
          <w:rFonts w:ascii="Avenir Next LT Pro" w:hAnsi="Avenir Next LT Pro" w:cs="Calibri"/>
          <w:b/>
          <w:bCs/>
          <w:sz w:val="20"/>
          <w:szCs w:val="20"/>
          <w:lang w:val="nl-NL"/>
        </w:rPr>
      </w:pPr>
      <w:r w:rsidRPr="00572A8E">
        <w:rPr>
          <w:rFonts w:ascii="Avenir Next LT Pro" w:hAnsi="Avenir Next LT Pro" w:cs="Calibri"/>
          <w:b/>
          <w:bCs/>
          <w:sz w:val="20"/>
          <w:szCs w:val="20"/>
          <w:lang w:val="nl-NL"/>
        </w:rPr>
        <w:t>TARIEVEN</w:t>
      </w:r>
      <w:r w:rsidR="001B0FE3" w:rsidRPr="00572A8E">
        <w:rPr>
          <w:rFonts w:ascii="Avenir Next LT Pro" w:hAnsi="Avenir Next LT Pro" w:cs="Calibri"/>
          <w:b/>
          <w:bCs/>
          <w:sz w:val="20"/>
          <w:szCs w:val="20"/>
          <w:lang w:val="nl-NL"/>
        </w:rPr>
        <w:t xml:space="preserve"> leskeuken</w:t>
      </w:r>
      <w:r w:rsidR="004D0878">
        <w:rPr>
          <w:rFonts w:ascii="Avenir Next LT Pro" w:hAnsi="Avenir Next LT Pro" w:cs="Calibri"/>
          <w:b/>
          <w:bCs/>
          <w:sz w:val="20"/>
          <w:szCs w:val="20"/>
          <w:lang w:val="nl-NL"/>
        </w:rPr>
        <w:t xml:space="preserve"> </w:t>
      </w:r>
      <w:r w:rsidR="004D0878" w:rsidRPr="004D0878">
        <w:rPr>
          <w:rFonts w:ascii="Avenir Next LT Pro" w:hAnsi="Avenir Next LT Pro" w:cs="Calibri"/>
          <w:sz w:val="20"/>
          <w:szCs w:val="20"/>
          <w:lang w:val="nl-NL"/>
        </w:rPr>
        <w:t>(per lesbeurt en per dagdeel)</w:t>
      </w:r>
    </w:p>
    <w:p w14:paraId="2676C6CA" w14:textId="27DFDC38" w:rsidR="0057591B" w:rsidRPr="00BA70B0" w:rsidRDefault="0057591B" w:rsidP="00B206C0">
      <w:pPr>
        <w:spacing w:after="0" w:line="240" w:lineRule="auto"/>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 xml:space="preserve"> </w:t>
      </w:r>
    </w:p>
    <w:p w14:paraId="2118DF6F" w14:textId="78F8F980" w:rsidR="0057591B" w:rsidRPr="00BA70B0" w:rsidRDefault="0057591B" w:rsidP="001663D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3540"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A</w:t>
      </w:r>
      <w:r w:rsidRPr="00BA70B0">
        <w:rPr>
          <w:rFonts w:ascii="Avenir Next LT Pro" w:hAnsi="Avenir Next LT Pro" w:cs="Calibri"/>
          <w:sz w:val="20"/>
          <w:szCs w:val="20"/>
          <w:lang w:val="nl-NL"/>
        </w:rPr>
        <w:tab/>
      </w:r>
      <w:r w:rsidR="0010269B"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B</w:t>
      </w:r>
      <w:r w:rsidRPr="00BA70B0">
        <w:rPr>
          <w:rFonts w:ascii="Avenir Next LT Pro" w:hAnsi="Avenir Next LT Pro" w:cs="Calibri"/>
          <w:sz w:val="20"/>
          <w:szCs w:val="20"/>
          <w:lang w:val="nl-NL"/>
        </w:rPr>
        <w:tab/>
      </w:r>
      <w:r w:rsidR="0010269B"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C</w:t>
      </w:r>
      <w:r w:rsidRPr="00BA70B0">
        <w:rPr>
          <w:rFonts w:ascii="Avenir Next LT Pro" w:hAnsi="Avenir Next LT Pro" w:cs="Calibri"/>
          <w:sz w:val="20"/>
          <w:szCs w:val="20"/>
          <w:lang w:val="nl-NL"/>
        </w:rPr>
        <w:tab/>
      </w:r>
      <w:r w:rsidR="0010269B" w:rsidRPr="00BA70B0">
        <w:rPr>
          <w:rFonts w:ascii="Avenir Next LT Pro" w:hAnsi="Avenir Next LT Pro" w:cs="Calibri"/>
          <w:sz w:val="20"/>
          <w:szCs w:val="20"/>
          <w:lang w:val="nl-NL"/>
        </w:rPr>
        <w:tab/>
      </w:r>
      <w:r w:rsidRPr="00BA70B0">
        <w:rPr>
          <w:rFonts w:ascii="Avenir Next LT Pro" w:hAnsi="Avenir Next LT Pro" w:cs="Calibri"/>
          <w:sz w:val="20"/>
          <w:szCs w:val="20"/>
          <w:lang w:val="nl-NL"/>
        </w:rPr>
        <w:t>D</w:t>
      </w:r>
    </w:p>
    <w:p w14:paraId="6473EAAB" w14:textId="3A30364B" w:rsidR="0057591B" w:rsidRPr="001663DD" w:rsidRDefault="0057591B" w:rsidP="001663D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3540" w:firstLine="708"/>
        <w:contextualSpacing/>
        <w:rPr>
          <w:rFonts w:ascii="Avenir Next LT Pro" w:hAnsi="Avenir Next LT Pro" w:cs="Calibri"/>
          <w:sz w:val="20"/>
          <w:szCs w:val="20"/>
          <w:lang w:val="nl-NL"/>
        </w:rPr>
      </w:pPr>
      <w:r w:rsidRPr="00BA70B0">
        <w:rPr>
          <w:rFonts w:ascii="Avenir Next LT Pro" w:hAnsi="Avenir Next LT Pro" w:cs="Calibri"/>
          <w:sz w:val="20"/>
          <w:szCs w:val="20"/>
          <w:lang w:val="nl-NL"/>
        </w:rPr>
        <w:t>2</w:t>
      </w:r>
      <w:r w:rsidR="00B4624A">
        <w:rPr>
          <w:rFonts w:ascii="Avenir Next LT Pro" w:hAnsi="Avenir Next LT Pro" w:cs="Calibri"/>
          <w:sz w:val="20"/>
          <w:szCs w:val="20"/>
          <w:lang w:val="nl-NL"/>
        </w:rPr>
        <w:t>1</w:t>
      </w:r>
      <w:r w:rsidRPr="001663DD">
        <w:rPr>
          <w:rFonts w:ascii="Avenir Next LT Pro" w:hAnsi="Avenir Next LT Pro" w:cs="Calibri"/>
          <w:sz w:val="20"/>
          <w:szCs w:val="20"/>
          <w:lang w:val="nl-NL"/>
        </w:rPr>
        <w:t>,00</w:t>
      </w:r>
      <w:r w:rsidR="0010269B" w:rsidRPr="001663DD">
        <w:rPr>
          <w:rFonts w:ascii="Avenir Next LT Pro" w:hAnsi="Avenir Next LT Pro" w:cs="Calibri"/>
          <w:sz w:val="20"/>
          <w:szCs w:val="20"/>
          <w:lang w:val="nl-NL"/>
        </w:rPr>
        <w:tab/>
      </w:r>
      <w:r w:rsidR="0010269B" w:rsidRPr="001663DD">
        <w:rPr>
          <w:rFonts w:ascii="Avenir Next LT Pro" w:hAnsi="Avenir Next LT Pro" w:cs="Calibri"/>
          <w:sz w:val="20"/>
          <w:szCs w:val="20"/>
          <w:lang w:val="nl-NL"/>
        </w:rPr>
        <w:tab/>
      </w:r>
      <w:r w:rsidR="00EF27D9" w:rsidRPr="001663DD">
        <w:rPr>
          <w:rFonts w:ascii="Avenir Next LT Pro" w:hAnsi="Avenir Next LT Pro" w:cs="Calibri"/>
          <w:sz w:val="20"/>
          <w:szCs w:val="20"/>
          <w:lang w:val="nl-NL"/>
        </w:rPr>
        <w:t>2</w:t>
      </w:r>
      <w:r w:rsidR="00B4624A">
        <w:rPr>
          <w:rFonts w:ascii="Avenir Next LT Pro" w:hAnsi="Avenir Next LT Pro" w:cs="Calibri"/>
          <w:sz w:val="20"/>
          <w:szCs w:val="20"/>
          <w:lang w:val="nl-NL"/>
        </w:rPr>
        <w:t>7</w:t>
      </w:r>
      <w:r w:rsidR="0010269B" w:rsidRPr="001663DD">
        <w:rPr>
          <w:rFonts w:ascii="Avenir Next LT Pro" w:hAnsi="Avenir Next LT Pro" w:cs="Calibri"/>
          <w:sz w:val="20"/>
          <w:szCs w:val="20"/>
          <w:lang w:val="nl-NL"/>
        </w:rPr>
        <w:t>,</w:t>
      </w:r>
      <w:r w:rsidR="00B4624A">
        <w:rPr>
          <w:rFonts w:ascii="Avenir Next LT Pro" w:hAnsi="Avenir Next LT Pro" w:cs="Calibri"/>
          <w:sz w:val="20"/>
          <w:szCs w:val="20"/>
          <w:lang w:val="nl-NL"/>
        </w:rPr>
        <w:t>5</w:t>
      </w:r>
      <w:r w:rsidR="0010269B" w:rsidRPr="001663DD">
        <w:rPr>
          <w:rFonts w:ascii="Avenir Next LT Pro" w:hAnsi="Avenir Next LT Pro" w:cs="Calibri"/>
          <w:sz w:val="20"/>
          <w:szCs w:val="20"/>
          <w:lang w:val="nl-NL"/>
        </w:rPr>
        <w:t>0</w:t>
      </w:r>
      <w:r w:rsidR="0010269B" w:rsidRPr="001663DD">
        <w:rPr>
          <w:rFonts w:ascii="Avenir Next LT Pro" w:hAnsi="Avenir Next LT Pro" w:cs="Calibri"/>
          <w:sz w:val="20"/>
          <w:szCs w:val="20"/>
          <w:lang w:val="nl-NL"/>
        </w:rPr>
        <w:tab/>
      </w:r>
      <w:r w:rsidR="0010269B" w:rsidRPr="001663DD">
        <w:rPr>
          <w:rFonts w:ascii="Avenir Next LT Pro" w:hAnsi="Avenir Next LT Pro" w:cs="Calibri"/>
          <w:sz w:val="20"/>
          <w:szCs w:val="20"/>
          <w:lang w:val="nl-NL"/>
        </w:rPr>
        <w:tab/>
        <w:t>3</w:t>
      </w:r>
      <w:r w:rsidR="00B4624A">
        <w:rPr>
          <w:rFonts w:ascii="Avenir Next LT Pro" w:hAnsi="Avenir Next LT Pro" w:cs="Calibri"/>
          <w:sz w:val="20"/>
          <w:szCs w:val="20"/>
          <w:lang w:val="nl-NL"/>
        </w:rPr>
        <w:t>4</w:t>
      </w:r>
      <w:r w:rsidR="0010269B" w:rsidRPr="001663DD">
        <w:rPr>
          <w:rFonts w:ascii="Avenir Next LT Pro" w:hAnsi="Avenir Next LT Pro" w:cs="Calibri"/>
          <w:sz w:val="20"/>
          <w:szCs w:val="20"/>
          <w:lang w:val="nl-NL"/>
        </w:rPr>
        <w:t>,</w:t>
      </w:r>
      <w:r w:rsidR="00B4624A">
        <w:rPr>
          <w:rFonts w:ascii="Avenir Next LT Pro" w:hAnsi="Avenir Next LT Pro" w:cs="Calibri"/>
          <w:sz w:val="20"/>
          <w:szCs w:val="20"/>
          <w:lang w:val="nl-NL"/>
        </w:rPr>
        <w:t>0</w:t>
      </w:r>
      <w:r w:rsidR="0010269B" w:rsidRPr="001663DD">
        <w:rPr>
          <w:rFonts w:ascii="Avenir Next LT Pro" w:hAnsi="Avenir Next LT Pro" w:cs="Calibri"/>
          <w:sz w:val="20"/>
          <w:szCs w:val="20"/>
          <w:lang w:val="nl-NL"/>
        </w:rPr>
        <w:t>0</w:t>
      </w:r>
      <w:r w:rsidR="0010269B" w:rsidRPr="001663DD">
        <w:rPr>
          <w:rFonts w:ascii="Avenir Next LT Pro" w:hAnsi="Avenir Next LT Pro" w:cs="Calibri"/>
          <w:sz w:val="20"/>
          <w:szCs w:val="20"/>
          <w:lang w:val="nl-NL"/>
        </w:rPr>
        <w:tab/>
      </w:r>
      <w:r w:rsidR="00B6217F" w:rsidRPr="001663DD">
        <w:rPr>
          <w:rFonts w:ascii="Avenir Next LT Pro" w:hAnsi="Avenir Next LT Pro" w:cs="Calibri"/>
          <w:sz w:val="20"/>
          <w:szCs w:val="20"/>
          <w:lang w:val="nl-NL"/>
        </w:rPr>
        <w:tab/>
      </w:r>
      <w:r w:rsidR="00B4624A">
        <w:rPr>
          <w:rFonts w:ascii="Avenir Next LT Pro" w:hAnsi="Avenir Next LT Pro" w:cs="Calibri"/>
          <w:sz w:val="20"/>
          <w:szCs w:val="20"/>
          <w:lang w:val="nl-NL"/>
        </w:rPr>
        <w:t>76</w:t>
      </w:r>
      <w:r w:rsidR="0010269B" w:rsidRPr="001663DD">
        <w:rPr>
          <w:rFonts w:ascii="Avenir Next LT Pro" w:hAnsi="Avenir Next LT Pro" w:cs="Calibri"/>
          <w:sz w:val="20"/>
          <w:szCs w:val="20"/>
          <w:lang w:val="nl-NL"/>
        </w:rPr>
        <w:t>,</w:t>
      </w:r>
      <w:r w:rsidR="00B4624A">
        <w:rPr>
          <w:rFonts w:ascii="Avenir Next LT Pro" w:hAnsi="Avenir Next LT Pro" w:cs="Calibri"/>
          <w:sz w:val="20"/>
          <w:szCs w:val="20"/>
          <w:lang w:val="nl-NL"/>
        </w:rPr>
        <w:t>0</w:t>
      </w:r>
      <w:r w:rsidR="0010269B" w:rsidRPr="001663DD">
        <w:rPr>
          <w:rFonts w:ascii="Avenir Next LT Pro" w:hAnsi="Avenir Next LT Pro" w:cs="Calibri"/>
          <w:sz w:val="20"/>
          <w:szCs w:val="20"/>
          <w:lang w:val="nl-NL"/>
        </w:rPr>
        <w:t>0</w:t>
      </w:r>
    </w:p>
    <w:p w14:paraId="121292E3" w14:textId="77777777" w:rsidR="001E65C2" w:rsidRDefault="001E65C2" w:rsidP="00B206C0">
      <w:pPr>
        <w:spacing w:after="0" w:line="240" w:lineRule="auto"/>
        <w:contextualSpacing/>
        <w:rPr>
          <w:rFonts w:ascii="Avenir Next LT Pro" w:hAnsi="Avenir Next LT Pro" w:cs="Calibri"/>
          <w:sz w:val="20"/>
          <w:szCs w:val="20"/>
          <w:lang w:val="nl-NL"/>
        </w:rPr>
      </w:pPr>
    </w:p>
    <w:p w14:paraId="4E517F75" w14:textId="77777777" w:rsidR="001E65C2" w:rsidRDefault="001E65C2" w:rsidP="00B206C0">
      <w:pPr>
        <w:spacing w:after="0" w:line="240" w:lineRule="auto"/>
        <w:contextualSpacing/>
        <w:rPr>
          <w:rFonts w:ascii="Avenir Next LT Pro" w:hAnsi="Avenir Next LT Pro" w:cs="Calibri"/>
          <w:sz w:val="20"/>
          <w:szCs w:val="20"/>
          <w:lang w:val="nl-NL"/>
        </w:rPr>
      </w:pPr>
    </w:p>
    <w:p w14:paraId="106EFCAC" w14:textId="099BF5A8" w:rsidR="00B206C0" w:rsidRDefault="0010269B" w:rsidP="00CB5778">
      <w:pPr>
        <w:pStyle w:val="Lijstalinea"/>
        <w:pBdr>
          <w:top w:val="single" w:sz="4" w:space="1" w:color="auto"/>
          <w:left w:val="single" w:sz="4" w:space="4" w:color="auto"/>
          <w:bottom w:val="single" w:sz="4" w:space="1" w:color="auto"/>
          <w:right w:val="single" w:sz="4" w:space="4" w:color="auto"/>
        </w:pBdr>
        <w:spacing w:after="0" w:line="240" w:lineRule="auto"/>
        <w:rPr>
          <w:rFonts w:ascii="Avenir Next LT Pro" w:hAnsi="Avenir Next LT Pro" w:cs="Calibri"/>
          <w:sz w:val="20"/>
          <w:szCs w:val="20"/>
          <w:lang w:val="nl-NL"/>
        </w:rPr>
      </w:pPr>
      <w:r w:rsidRPr="00CB5778">
        <w:rPr>
          <w:rFonts w:ascii="Avenir Next LT Pro" w:hAnsi="Avenir Next LT Pro" w:cs="Calibri"/>
          <w:b/>
          <w:bCs/>
          <w:sz w:val="20"/>
          <w:szCs w:val="20"/>
          <w:lang w:val="nl-NL"/>
        </w:rPr>
        <w:t>Tarie</w:t>
      </w:r>
      <w:r w:rsidR="00CB5778">
        <w:rPr>
          <w:rFonts w:ascii="Avenir Next LT Pro" w:hAnsi="Avenir Next LT Pro" w:cs="Calibri"/>
          <w:b/>
          <w:bCs/>
          <w:sz w:val="20"/>
          <w:szCs w:val="20"/>
          <w:lang w:val="nl-NL"/>
        </w:rPr>
        <w:t>f in combi met ZILVER</w:t>
      </w:r>
      <w:r w:rsidRPr="001663DD">
        <w:rPr>
          <w:rFonts w:ascii="Avenir Next LT Pro" w:hAnsi="Avenir Next LT Pro" w:cs="Calibri"/>
          <w:sz w:val="20"/>
          <w:szCs w:val="20"/>
          <w:lang w:val="nl-NL"/>
        </w:rPr>
        <w:t xml:space="preserve"> (per lesbeurt en per </w:t>
      </w:r>
      <w:r w:rsidR="004D0878">
        <w:rPr>
          <w:rFonts w:ascii="Avenir Next LT Pro" w:hAnsi="Avenir Next LT Pro" w:cs="Calibri"/>
          <w:sz w:val="20"/>
          <w:szCs w:val="20"/>
          <w:lang w:val="nl-NL"/>
        </w:rPr>
        <w:t>dag</w:t>
      </w:r>
      <w:r w:rsidRPr="001663DD">
        <w:rPr>
          <w:rFonts w:ascii="Avenir Next LT Pro" w:hAnsi="Avenir Next LT Pro" w:cs="Calibri"/>
          <w:sz w:val="20"/>
          <w:szCs w:val="20"/>
          <w:lang w:val="nl-NL"/>
        </w:rPr>
        <w:t>deel)</w:t>
      </w:r>
    </w:p>
    <w:p w14:paraId="515A484F" w14:textId="77777777" w:rsidR="00CB5778" w:rsidRPr="001663DD" w:rsidRDefault="00CB5778" w:rsidP="00B206C0">
      <w:pPr>
        <w:spacing w:after="0" w:line="240" w:lineRule="auto"/>
        <w:contextualSpacing/>
        <w:rPr>
          <w:rFonts w:ascii="Avenir Next LT Pro" w:hAnsi="Avenir Next LT Pro" w:cs="Calibri"/>
          <w:sz w:val="20"/>
          <w:szCs w:val="20"/>
          <w:lang w:val="nl-NL"/>
        </w:rPr>
      </w:pPr>
    </w:p>
    <w:p w14:paraId="66DAA813" w14:textId="77777777" w:rsidR="0010269B" w:rsidRPr="001663DD" w:rsidRDefault="0010269B" w:rsidP="0010269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3540" w:firstLine="708"/>
        <w:contextualSpacing/>
        <w:rPr>
          <w:rFonts w:ascii="Avenir Next LT Pro" w:hAnsi="Avenir Next LT Pro" w:cs="Calibri"/>
          <w:sz w:val="20"/>
          <w:szCs w:val="20"/>
          <w:lang w:val="nl-NL"/>
        </w:rPr>
      </w:pPr>
      <w:r w:rsidRPr="001663DD">
        <w:rPr>
          <w:rFonts w:ascii="Avenir Next LT Pro" w:hAnsi="Avenir Next LT Pro" w:cs="Calibri"/>
          <w:sz w:val="20"/>
          <w:szCs w:val="20"/>
          <w:lang w:val="nl-NL"/>
        </w:rPr>
        <w:t>A</w:t>
      </w:r>
      <w:r w:rsidRPr="001663DD">
        <w:rPr>
          <w:rFonts w:ascii="Avenir Next LT Pro" w:hAnsi="Avenir Next LT Pro" w:cs="Calibri"/>
          <w:sz w:val="20"/>
          <w:szCs w:val="20"/>
          <w:lang w:val="nl-NL"/>
        </w:rPr>
        <w:tab/>
      </w:r>
      <w:r w:rsidRPr="001663DD">
        <w:rPr>
          <w:rFonts w:ascii="Avenir Next LT Pro" w:hAnsi="Avenir Next LT Pro" w:cs="Calibri"/>
          <w:sz w:val="20"/>
          <w:szCs w:val="20"/>
          <w:lang w:val="nl-NL"/>
        </w:rPr>
        <w:tab/>
        <w:t>B</w:t>
      </w:r>
      <w:r w:rsidRPr="001663DD">
        <w:rPr>
          <w:rFonts w:ascii="Avenir Next LT Pro" w:hAnsi="Avenir Next LT Pro" w:cs="Calibri"/>
          <w:sz w:val="20"/>
          <w:szCs w:val="20"/>
          <w:lang w:val="nl-NL"/>
        </w:rPr>
        <w:tab/>
      </w:r>
      <w:r w:rsidRPr="001663DD">
        <w:rPr>
          <w:rFonts w:ascii="Avenir Next LT Pro" w:hAnsi="Avenir Next LT Pro" w:cs="Calibri"/>
          <w:sz w:val="20"/>
          <w:szCs w:val="20"/>
          <w:lang w:val="nl-NL"/>
        </w:rPr>
        <w:tab/>
        <w:t>C</w:t>
      </w:r>
      <w:r w:rsidRPr="001663DD">
        <w:rPr>
          <w:rFonts w:ascii="Avenir Next LT Pro" w:hAnsi="Avenir Next LT Pro" w:cs="Calibri"/>
          <w:sz w:val="20"/>
          <w:szCs w:val="20"/>
          <w:lang w:val="nl-NL"/>
        </w:rPr>
        <w:tab/>
      </w:r>
      <w:r w:rsidRPr="001663DD">
        <w:rPr>
          <w:rFonts w:ascii="Avenir Next LT Pro" w:hAnsi="Avenir Next LT Pro" w:cs="Calibri"/>
          <w:sz w:val="20"/>
          <w:szCs w:val="20"/>
          <w:lang w:val="nl-NL"/>
        </w:rPr>
        <w:tab/>
        <w:t>D</w:t>
      </w:r>
    </w:p>
    <w:p w14:paraId="6D6EDACF" w14:textId="292D0E1C" w:rsidR="0010269B" w:rsidRPr="001663DD" w:rsidRDefault="0023229B" w:rsidP="0010269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3540" w:firstLine="708"/>
        <w:contextualSpacing/>
        <w:rPr>
          <w:rFonts w:ascii="Avenir Next LT Pro" w:hAnsi="Avenir Next LT Pro" w:cs="Calibri"/>
          <w:sz w:val="20"/>
          <w:szCs w:val="20"/>
          <w:lang w:val="nl-NL"/>
        </w:rPr>
      </w:pPr>
      <w:r w:rsidRPr="001663DD">
        <w:rPr>
          <w:rFonts w:ascii="Avenir Next LT Pro" w:hAnsi="Avenir Next LT Pro" w:cs="Calibri"/>
          <w:sz w:val="20"/>
          <w:szCs w:val="20"/>
          <w:lang w:val="nl-NL"/>
        </w:rPr>
        <w:t>3</w:t>
      </w:r>
      <w:r w:rsidR="00006C06">
        <w:rPr>
          <w:rFonts w:ascii="Avenir Next LT Pro" w:hAnsi="Avenir Next LT Pro" w:cs="Calibri"/>
          <w:sz w:val="20"/>
          <w:szCs w:val="20"/>
          <w:lang w:val="nl-NL"/>
        </w:rPr>
        <w:t>6</w:t>
      </w:r>
      <w:r w:rsidR="0010269B" w:rsidRPr="001663DD">
        <w:rPr>
          <w:rFonts w:ascii="Avenir Next LT Pro" w:hAnsi="Avenir Next LT Pro" w:cs="Calibri"/>
          <w:sz w:val="20"/>
          <w:szCs w:val="20"/>
          <w:lang w:val="nl-NL"/>
        </w:rPr>
        <w:t>,00</w:t>
      </w:r>
      <w:r w:rsidR="0010269B" w:rsidRPr="001663DD">
        <w:rPr>
          <w:rFonts w:ascii="Avenir Next LT Pro" w:hAnsi="Avenir Next LT Pro" w:cs="Calibri"/>
          <w:sz w:val="20"/>
          <w:szCs w:val="20"/>
          <w:lang w:val="nl-NL"/>
        </w:rPr>
        <w:tab/>
      </w:r>
      <w:r w:rsidR="0010269B" w:rsidRPr="001663DD">
        <w:rPr>
          <w:rFonts w:ascii="Avenir Next LT Pro" w:hAnsi="Avenir Next LT Pro" w:cs="Calibri"/>
          <w:sz w:val="20"/>
          <w:szCs w:val="20"/>
          <w:lang w:val="nl-NL"/>
        </w:rPr>
        <w:tab/>
      </w:r>
      <w:r w:rsidRPr="001663DD">
        <w:rPr>
          <w:rFonts w:ascii="Avenir Next LT Pro" w:hAnsi="Avenir Next LT Pro" w:cs="Calibri"/>
          <w:sz w:val="20"/>
          <w:szCs w:val="20"/>
          <w:lang w:val="nl-NL"/>
        </w:rPr>
        <w:t>4</w:t>
      </w:r>
      <w:r w:rsidR="00094446">
        <w:rPr>
          <w:rFonts w:ascii="Avenir Next LT Pro" w:hAnsi="Avenir Next LT Pro" w:cs="Calibri"/>
          <w:sz w:val="20"/>
          <w:szCs w:val="20"/>
          <w:lang w:val="nl-NL"/>
        </w:rPr>
        <w:t>6</w:t>
      </w:r>
      <w:r w:rsidR="0010269B" w:rsidRPr="001663DD">
        <w:rPr>
          <w:rFonts w:ascii="Avenir Next LT Pro" w:hAnsi="Avenir Next LT Pro" w:cs="Calibri"/>
          <w:sz w:val="20"/>
          <w:szCs w:val="20"/>
          <w:lang w:val="nl-NL"/>
        </w:rPr>
        <w:t>,</w:t>
      </w:r>
      <w:r w:rsidR="00094446">
        <w:rPr>
          <w:rFonts w:ascii="Avenir Next LT Pro" w:hAnsi="Avenir Next LT Pro" w:cs="Calibri"/>
          <w:sz w:val="20"/>
          <w:szCs w:val="20"/>
          <w:lang w:val="nl-NL"/>
        </w:rPr>
        <w:t>5</w:t>
      </w:r>
      <w:r w:rsidR="0010269B" w:rsidRPr="001663DD">
        <w:rPr>
          <w:rFonts w:ascii="Avenir Next LT Pro" w:hAnsi="Avenir Next LT Pro" w:cs="Calibri"/>
          <w:sz w:val="20"/>
          <w:szCs w:val="20"/>
          <w:lang w:val="nl-NL"/>
        </w:rPr>
        <w:t>0</w:t>
      </w:r>
      <w:r w:rsidR="0010269B" w:rsidRPr="001663DD">
        <w:rPr>
          <w:rFonts w:ascii="Avenir Next LT Pro" w:hAnsi="Avenir Next LT Pro" w:cs="Calibri"/>
          <w:sz w:val="20"/>
          <w:szCs w:val="20"/>
          <w:lang w:val="nl-NL"/>
        </w:rPr>
        <w:tab/>
      </w:r>
      <w:r w:rsidR="0010269B" w:rsidRPr="001663DD">
        <w:rPr>
          <w:rFonts w:ascii="Avenir Next LT Pro" w:hAnsi="Avenir Next LT Pro" w:cs="Calibri"/>
          <w:sz w:val="20"/>
          <w:szCs w:val="20"/>
          <w:lang w:val="nl-NL"/>
        </w:rPr>
        <w:tab/>
      </w:r>
      <w:r w:rsidR="009A5B88">
        <w:rPr>
          <w:rFonts w:ascii="Avenir Next LT Pro" w:hAnsi="Avenir Next LT Pro" w:cs="Calibri"/>
          <w:sz w:val="20"/>
          <w:szCs w:val="20"/>
          <w:lang w:val="nl-NL"/>
        </w:rPr>
        <w:t>57,5</w:t>
      </w:r>
      <w:r w:rsidR="0010269B" w:rsidRPr="001663DD">
        <w:rPr>
          <w:rFonts w:ascii="Avenir Next LT Pro" w:hAnsi="Avenir Next LT Pro" w:cs="Calibri"/>
          <w:sz w:val="20"/>
          <w:szCs w:val="20"/>
          <w:lang w:val="nl-NL"/>
        </w:rPr>
        <w:tab/>
      </w:r>
      <w:r w:rsidR="00F3436F" w:rsidRPr="001663DD">
        <w:rPr>
          <w:rFonts w:ascii="Avenir Next LT Pro" w:hAnsi="Avenir Next LT Pro" w:cs="Calibri"/>
          <w:sz w:val="20"/>
          <w:szCs w:val="20"/>
          <w:lang w:val="nl-NL"/>
        </w:rPr>
        <w:t xml:space="preserve">         </w:t>
      </w:r>
      <w:r w:rsidR="00207993" w:rsidRPr="001663DD">
        <w:rPr>
          <w:rFonts w:ascii="Avenir Next LT Pro" w:hAnsi="Avenir Next LT Pro" w:cs="Calibri"/>
          <w:sz w:val="20"/>
          <w:szCs w:val="20"/>
          <w:lang w:val="nl-NL"/>
        </w:rPr>
        <w:t xml:space="preserve">   </w:t>
      </w:r>
      <w:r w:rsidR="00F3436F" w:rsidRPr="001663DD">
        <w:rPr>
          <w:rFonts w:ascii="Avenir Next LT Pro" w:hAnsi="Avenir Next LT Pro" w:cs="Calibri"/>
          <w:sz w:val="20"/>
          <w:szCs w:val="20"/>
          <w:lang w:val="nl-NL"/>
        </w:rPr>
        <w:t>13</w:t>
      </w:r>
      <w:r w:rsidR="009A5B88">
        <w:rPr>
          <w:rFonts w:ascii="Avenir Next LT Pro" w:hAnsi="Avenir Next LT Pro" w:cs="Calibri"/>
          <w:sz w:val="20"/>
          <w:szCs w:val="20"/>
          <w:lang w:val="nl-NL"/>
        </w:rPr>
        <w:t>0</w:t>
      </w:r>
      <w:r w:rsidR="0010269B" w:rsidRPr="001663DD">
        <w:rPr>
          <w:rFonts w:ascii="Avenir Next LT Pro" w:hAnsi="Avenir Next LT Pro" w:cs="Calibri"/>
          <w:sz w:val="20"/>
          <w:szCs w:val="20"/>
          <w:lang w:val="nl-NL"/>
        </w:rPr>
        <w:t>,</w:t>
      </w:r>
      <w:r w:rsidR="009A5B88">
        <w:rPr>
          <w:rFonts w:ascii="Avenir Next LT Pro" w:hAnsi="Avenir Next LT Pro" w:cs="Calibri"/>
          <w:sz w:val="20"/>
          <w:szCs w:val="20"/>
          <w:lang w:val="nl-NL"/>
        </w:rPr>
        <w:t>0</w:t>
      </w:r>
      <w:r w:rsidR="0010269B" w:rsidRPr="001663DD">
        <w:rPr>
          <w:rFonts w:ascii="Avenir Next LT Pro" w:hAnsi="Avenir Next LT Pro" w:cs="Calibri"/>
          <w:sz w:val="20"/>
          <w:szCs w:val="20"/>
          <w:lang w:val="nl-NL"/>
        </w:rPr>
        <w:t>0</w:t>
      </w:r>
    </w:p>
    <w:p w14:paraId="5F7D15FB" w14:textId="77777777" w:rsidR="0010269B" w:rsidRPr="001663DD" w:rsidRDefault="0010269B" w:rsidP="00B206C0">
      <w:pPr>
        <w:spacing w:after="0" w:line="240" w:lineRule="auto"/>
        <w:contextualSpacing/>
        <w:rPr>
          <w:rFonts w:ascii="Avenir Next LT Pro" w:hAnsi="Avenir Next LT Pro" w:cs="Calibri"/>
          <w:sz w:val="20"/>
          <w:szCs w:val="20"/>
          <w:lang w:val="nl-NL"/>
        </w:rPr>
      </w:pPr>
    </w:p>
    <w:p w14:paraId="59445406" w14:textId="6B3B10B1" w:rsidR="00572A8E" w:rsidRPr="001663DD" w:rsidRDefault="00572A8E" w:rsidP="00572A8E">
      <w:pPr>
        <w:spacing w:after="0" w:line="240" w:lineRule="auto"/>
        <w:contextualSpacing/>
        <w:rPr>
          <w:rFonts w:ascii="Avenir Next LT Pro" w:hAnsi="Avenir Next LT Pro" w:cs="Calibri"/>
          <w:sz w:val="20"/>
          <w:szCs w:val="20"/>
          <w:lang w:val="nl-NL"/>
        </w:rPr>
      </w:pPr>
      <w:r w:rsidRPr="001663DD">
        <w:rPr>
          <w:rFonts w:ascii="Avenir Next LT Pro" w:hAnsi="Avenir Next LT Pro" w:cs="Calibri"/>
          <w:sz w:val="20"/>
          <w:szCs w:val="20"/>
          <w:lang w:val="nl-NL"/>
        </w:rPr>
        <w:t>Bovenstaande tarieven gelden v</w:t>
      </w:r>
      <w:r w:rsidR="00DE1830">
        <w:rPr>
          <w:rFonts w:ascii="Avenir Next LT Pro" w:hAnsi="Avenir Next LT Pro" w:cs="Calibri"/>
          <w:sz w:val="20"/>
          <w:szCs w:val="20"/>
          <w:lang w:val="nl-NL"/>
        </w:rPr>
        <w:t>oor</w:t>
      </w:r>
      <w:r w:rsidRPr="001663DD">
        <w:rPr>
          <w:rFonts w:ascii="Avenir Next LT Pro" w:hAnsi="Avenir Next LT Pro" w:cs="Calibri"/>
          <w:sz w:val="20"/>
          <w:szCs w:val="20"/>
          <w:lang w:val="nl-NL"/>
        </w:rPr>
        <w:t xml:space="preserve"> de zalen met basisaccommodatie tafels en stoelen, </w:t>
      </w:r>
      <w:del w:id="207" w:author="Lies Deschietere" w:date="2025-04-17T15:13:00Z" w16du:dateUtc="2025-04-17T13:13:00Z">
        <w:r w:rsidRPr="001663DD" w:rsidDel="00E65CEE">
          <w:rPr>
            <w:rFonts w:ascii="Avenir Next LT Pro" w:hAnsi="Avenir Next LT Pro" w:cs="Calibri"/>
            <w:sz w:val="20"/>
            <w:szCs w:val="20"/>
            <w:lang w:val="nl-NL"/>
          </w:rPr>
          <w:delText xml:space="preserve">klaargezet </w:delText>
        </w:r>
      </w:del>
      <w:r w:rsidRPr="001663DD">
        <w:rPr>
          <w:rFonts w:ascii="Avenir Next LT Pro" w:hAnsi="Avenir Next LT Pro" w:cs="Calibri"/>
          <w:sz w:val="20"/>
          <w:szCs w:val="20"/>
          <w:lang w:val="nl-NL"/>
        </w:rPr>
        <w:t>in de basisopstelling door De Schakel. Als de huurder een andere opstelling wenst, dient de huurder dit zelf te plaatsen zoals gewenst en na afloop van de activiteit terug te plaatsen</w:t>
      </w:r>
      <w:r w:rsidR="00DE1830">
        <w:rPr>
          <w:rFonts w:ascii="Avenir Next LT Pro" w:hAnsi="Avenir Next LT Pro" w:cs="Calibri"/>
          <w:sz w:val="20"/>
          <w:szCs w:val="20"/>
          <w:lang w:val="nl-NL"/>
        </w:rPr>
        <w:t xml:space="preserve">. </w:t>
      </w:r>
    </w:p>
    <w:p w14:paraId="337DC931" w14:textId="77777777" w:rsidR="00572A8E" w:rsidRPr="001663DD" w:rsidRDefault="00572A8E" w:rsidP="00572A8E">
      <w:pPr>
        <w:spacing w:after="0" w:line="240" w:lineRule="auto"/>
        <w:contextualSpacing/>
        <w:rPr>
          <w:rFonts w:ascii="Avenir Next LT Pro" w:hAnsi="Avenir Next LT Pro" w:cs="Calibri"/>
          <w:sz w:val="20"/>
          <w:szCs w:val="20"/>
          <w:lang w:val="nl-NL"/>
        </w:rPr>
      </w:pPr>
    </w:p>
    <w:p w14:paraId="2D583CFA" w14:textId="1A7E6BD4" w:rsidR="00572A8E" w:rsidRPr="001663DD" w:rsidRDefault="00572A8E" w:rsidP="00572A8E">
      <w:pPr>
        <w:spacing w:after="0" w:line="240" w:lineRule="auto"/>
        <w:contextualSpacing/>
        <w:rPr>
          <w:rFonts w:ascii="Avenir Next LT Pro" w:hAnsi="Avenir Next LT Pro" w:cs="Calibri"/>
          <w:sz w:val="20"/>
          <w:szCs w:val="20"/>
          <w:lang w:val="nl-NL"/>
        </w:rPr>
      </w:pPr>
      <w:r w:rsidRPr="000F36A2">
        <w:rPr>
          <w:rFonts w:ascii="Avenir Next LT Pro" w:hAnsi="Avenir Next LT Pro" w:cs="Calibri"/>
          <w:sz w:val="20"/>
          <w:szCs w:val="20"/>
          <w:lang w:val="nl-NL"/>
        </w:rPr>
        <w:t xml:space="preserve">Bij extra opruim-of </w:t>
      </w:r>
      <w:r w:rsidR="00DE1830" w:rsidRPr="000F36A2">
        <w:rPr>
          <w:rFonts w:ascii="Avenir Next LT Pro" w:hAnsi="Avenir Next LT Pro" w:cs="Calibri"/>
          <w:sz w:val="20"/>
          <w:szCs w:val="20"/>
          <w:lang w:val="nl-NL"/>
        </w:rPr>
        <w:t>poets</w:t>
      </w:r>
      <w:r w:rsidRPr="000F36A2">
        <w:rPr>
          <w:rFonts w:ascii="Avenir Next LT Pro" w:hAnsi="Avenir Next LT Pro" w:cs="Calibri"/>
          <w:sz w:val="20"/>
          <w:szCs w:val="20"/>
          <w:lang w:val="nl-NL"/>
        </w:rPr>
        <w:t xml:space="preserve">werk door De Schakel, worden de extra uren in regie nagerekend (zie </w:t>
      </w:r>
      <w:r w:rsidR="00DE1830" w:rsidRPr="000F36A2">
        <w:rPr>
          <w:rFonts w:ascii="Avenir Next LT Pro" w:hAnsi="Avenir Next LT Pro" w:cs="Calibri"/>
          <w:sz w:val="20"/>
          <w:szCs w:val="20"/>
          <w:lang w:val="nl-NL"/>
        </w:rPr>
        <w:t>3</w:t>
      </w:r>
      <w:r w:rsidRPr="000F36A2">
        <w:rPr>
          <w:rFonts w:ascii="Avenir Next LT Pro" w:hAnsi="Avenir Next LT Pro" w:cs="Calibri"/>
          <w:sz w:val="20"/>
          <w:szCs w:val="20"/>
          <w:lang w:val="nl-NL"/>
        </w:rPr>
        <w:t xml:space="preserve">. aanvullende tarieven) met een minimum van </w:t>
      </w:r>
      <w:ins w:id="208" w:author="Lies Deschietere" w:date="2025-04-24T14:38:00Z" w16du:dateUtc="2025-04-24T12:38:00Z">
        <w:r w:rsidR="00E72AF4" w:rsidRPr="000F36A2">
          <w:rPr>
            <w:rFonts w:ascii="Avenir Next LT Pro" w:hAnsi="Avenir Next LT Pro" w:cs="Calibri"/>
            <w:sz w:val="20"/>
            <w:szCs w:val="20"/>
            <w:lang w:val="nl-NL"/>
          </w:rPr>
          <w:t>7</w:t>
        </w:r>
      </w:ins>
      <w:del w:id="209" w:author="Lies Deschietere" w:date="2025-04-24T14:38:00Z" w16du:dateUtc="2025-04-24T12:38:00Z">
        <w:r w:rsidRPr="000F36A2" w:rsidDel="00E72AF4">
          <w:rPr>
            <w:rFonts w:ascii="Avenir Next LT Pro" w:hAnsi="Avenir Next LT Pro" w:cs="Calibri"/>
            <w:sz w:val="20"/>
            <w:szCs w:val="20"/>
            <w:lang w:val="nl-NL"/>
          </w:rPr>
          <w:delText>6</w:delText>
        </w:r>
      </w:del>
      <w:r w:rsidRPr="000F36A2">
        <w:rPr>
          <w:rFonts w:ascii="Avenir Next LT Pro" w:hAnsi="Avenir Next LT Pro" w:cs="Calibri"/>
          <w:sz w:val="20"/>
          <w:szCs w:val="20"/>
          <w:lang w:val="nl-NL"/>
        </w:rPr>
        <w:t>0,00 euro.</w:t>
      </w:r>
      <w:ins w:id="210" w:author="Lies Deschietere" w:date="2025-04-01T16:21:00Z" w16du:dateUtc="2025-04-01T14:21:00Z">
        <w:r w:rsidR="003B6A12" w:rsidRPr="000F36A2">
          <w:rPr>
            <w:rFonts w:ascii="Avenir Next LT Pro" w:hAnsi="Avenir Next LT Pro" w:cs="Calibri"/>
            <w:sz w:val="20"/>
            <w:szCs w:val="20"/>
            <w:lang w:val="nl-NL"/>
          </w:rPr>
          <w:t xml:space="preserve"> Poetsmateriaal om de zalen veegschoon te maken wordt voorzien.</w:t>
        </w:r>
        <w:r w:rsidR="003B6A12">
          <w:rPr>
            <w:rFonts w:ascii="Avenir Next LT Pro" w:hAnsi="Avenir Next LT Pro" w:cs="Calibri"/>
            <w:sz w:val="20"/>
            <w:szCs w:val="20"/>
            <w:lang w:val="nl-NL"/>
          </w:rPr>
          <w:t xml:space="preserve"> </w:t>
        </w:r>
      </w:ins>
    </w:p>
    <w:p w14:paraId="2D2811A5" w14:textId="77777777" w:rsidR="00572A8E" w:rsidRPr="001663DD" w:rsidRDefault="00572A8E" w:rsidP="00572A8E">
      <w:pPr>
        <w:spacing w:after="0" w:line="240" w:lineRule="auto"/>
        <w:contextualSpacing/>
        <w:rPr>
          <w:rFonts w:ascii="Avenir Next LT Pro" w:hAnsi="Avenir Next LT Pro" w:cs="Calibri"/>
          <w:sz w:val="20"/>
          <w:szCs w:val="20"/>
          <w:lang w:val="nl-NL"/>
        </w:rPr>
      </w:pPr>
    </w:p>
    <w:p w14:paraId="7539C413" w14:textId="24FCE134" w:rsidR="00572A8E" w:rsidRDefault="00572A8E" w:rsidP="00572A8E">
      <w:pPr>
        <w:spacing w:after="0" w:line="240" w:lineRule="auto"/>
        <w:contextualSpacing/>
        <w:rPr>
          <w:ins w:id="211" w:author="Lies Deschietere" w:date="2025-04-01T16:19:00Z" w16du:dateUtc="2025-04-01T14:19:00Z"/>
          <w:rFonts w:ascii="Avenir Next LT Pro" w:hAnsi="Avenir Next LT Pro" w:cs="Calibri"/>
          <w:sz w:val="20"/>
          <w:szCs w:val="20"/>
          <w:lang w:val="nl-NL"/>
        </w:rPr>
      </w:pPr>
      <w:r w:rsidRPr="001663DD">
        <w:rPr>
          <w:rFonts w:ascii="Avenir Next LT Pro" w:hAnsi="Avenir Next LT Pro" w:cs="Calibri"/>
          <w:sz w:val="20"/>
          <w:szCs w:val="20"/>
          <w:lang w:val="nl-NL"/>
        </w:rPr>
        <w:t xml:space="preserve">Bij de vergaderzalen hoort standaard geen technische ondersteuning. </w:t>
      </w:r>
      <w:del w:id="212" w:author="Lies Deschietere" w:date="2025-04-17T15:14:00Z" w16du:dateUtc="2025-04-17T13:14:00Z">
        <w:r w:rsidRPr="002F2810" w:rsidDel="00343818">
          <w:rPr>
            <w:rFonts w:ascii="Avenir Next LT Pro" w:hAnsi="Avenir Next LT Pro" w:cs="Calibri"/>
            <w:strike/>
            <w:sz w:val="20"/>
            <w:szCs w:val="20"/>
            <w:lang w:val="nl-NL"/>
            <w:rPrChange w:id="213" w:author="Lies Deschietere" w:date="2025-04-01T16:23:00Z" w16du:dateUtc="2025-04-01T14:23:00Z">
              <w:rPr>
                <w:rFonts w:ascii="Avenir Next LT Pro" w:hAnsi="Avenir Next LT Pro" w:cs="Calibri"/>
                <w:sz w:val="20"/>
                <w:szCs w:val="20"/>
                <w:lang w:val="nl-NL"/>
              </w:rPr>
            </w:rPrChange>
          </w:rPr>
          <w:delText xml:space="preserve">Alles wordt als standaardpakket verhuurd. </w:delText>
        </w:r>
      </w:del>
      <w:r w:rsidRPr="001663DD">
        <w:rPr>
          <w:rFonts w:ascii="Avenir Next LT Pro" w:hAnsi="Avenir Next LT Pro" w:cs="Calibri"/>
          <w:sz w:val="20"/>
          <w:szCs w:val="20"/>
          <w:lang w:val="nl-NL"/>
        </w:rPr>
        <w:t xml:space="preserve">Indien er extra technische ondersteuning, of andere extra’s </w:t>
      </w:r>
      <w:del w:id="214" w:author="Lies Deschietere" w:date="2025-04-17T15:14:00Z" w16du:dateUtc="2025-04-17T13:14:00Z">
        <w:r w:rsidRPr="001663DD" w:rsidDel="00343818">
          <w:rPr>
            <w:rFonts w:ascii="Avenir Next LT Pro" w:hAnsi="Avenir Next LT Pro" w:cs="Calibri"/>
            <w:sz w:val="20"/>
            <w:szCs w:val="20"/>
            <w:lang w:val="nl-NL"/>
          </w:rPr>
          <w:delText>nodig</w:delText>
        </w:r>
      </w:del>
      <w:ins w:id="215" w:author="Lies Deschietere" w:date="2025-04-17T15:14:00Z" w16du:dateUtc="2025-04-17T13:14:00Z">
        <w:r w:rsidR="00343818">
          <w:rPr>
            <w:rFonts w:ascii="Avenir Next LT Pro" w:hAnsi="Avenir Next LT Pro" w:cs="Calibri"/>
            <w:sz w:val="20"/>
            <w:szCs w:val="20"/>
            <w:lang w:val="nl-NL"/>
          </w:rPr>
          <w:t>gewenst</w:t>
        </w:r>
      </w:ins>
      <w:r w:rsidRPr="001663DD">
        <w:rPr>
          <w:rFonts w:ascii="Avenir Next LT Pro" w:hAnsi="Avenir Next LT Pro" w:cs="Calibri"/>
          <w:sz w:val="20"/>
          <w:szCs w:val="20"/>
          <w:lang w:val="nl-NL"/>
        </w:rPr>
        <w:t xml:space="preserve"> zijn, dan dient dit duidelijk bij de aanvraag besproken te worden. De extra </w:t>
      </w:r>
      <w:ins w:id="216" w:author="Lies Deschietere" w:date="2025-04-01T16:23:00Z" w16du:dateUtc="2025-04-01T14:23:00Z">
        <w:r w:rsidR="002F2810">
          <w:rPr>
            <w:rFonts w:ascii="Avenir Next LT Pro" w:hAnsi="Avenir Next LT Pro" w:cs="Calibri"/>
            <w:sz w:val="20"/>
            <w:szCs w:val="20"/>
            <w:lang w:val="nl-NL"/>
          </w:rPr>
          <w:t xml:space="preserve">kosten en/of </w:t>
        </w:r>
      </w:ins>
      <w:r w:rsidRPr="001663DD">
        <w:rPr>
          <w:rFonts w:ascii="Avenir Next LT Pro" w:hAnsi="Avenir Next LT Pro" w:cs="Calibri"/>
          <w:sz w:val="20"/>
          <w:szCs w:val="20"/>
          <w:lang w:val="nl-NL"/>
        </w:rPr>
        <w:t xml:space="preserve">uren worden in regie bijgerekend (zie </w:t>
      </w:r>
      <w:r w:rsidR="00DE1830">
        <w:rPr>
          <w:rFonts w:ascii="Avenir Next LT Pro" w:hAnsi="Avenir Next LT Pro" w:cs="Calibri"/>
          <w:sz w:val="20"/>
          <w:szCs w:val="20"/>
          <w:lang w:val="nl-NL"/>
        </w:rPr>
        <w:t>3</w:t>
      </w:r>
      <w:r w:rsidRPr="001663DD">
        <w:rPr>
          <w:rFonts w:ascii="Avenir Next LT Pro" w:hAnsi="Avenir Next LT Pro" w:cs="Calibri"/>
          <w:sz w:val="20"/>
          <w:szCs w:val="20"/>
          <w:lang w:val="nl-NL"/>
        </w:rPr>
        <w:t>. aanvullende tarieven)</w:t>
      </w:r>
      <w:ins w:id="217" w:author="Lies Deschietere" w:date="2025-04-01T16:19:00Z" w16du:dateUtc="2025-04-01T14:19:00Z">
        <w:r w:rsidR="00D4574C">
          <w:rPr>
            <w:rFonts w:ascii="Avenir Next LT Pro" w:hAnsi="Avenir Next LT Pro" w:cs="Calibri"/>
            <w:sz w:val="20"/>
            <w:szCs w:val="20"/>
            <w:lang w:val="nl-NL"/>
          </w:rPr>
          <w:t>.</w:t>
        </w:r>
      </w:ins>
    </w:p>
    <w:p w14:paraId="1DDCED8D" w14:textId="77777777" w:rsidR="00D4574C" w:rsidRDefault="00D4574C" w:rsidP="00572A8E">
      <w:pPr>
        <w:spacing w:after="0" w:line="240" w:lineRule="auto"/>
        <w:contextualSpacing/>
        <w:rPr>
          <w:ins w:id="218" w:author="Lies Deschietere" w:date="2025-04-01T16:19:00Z" w16du:dateUtc="2025-04-01T14:19:00Z"/>
          <w:rFonts w:ascii="Avenir Next LT Pro" w:hAnsi="Avenir Next LT Pro" w:cs="Calibri"/>
          <w:sz w:val="20"/>
          <w:szCs w:val="20"/>
          <w:lang w:val="nl-NL"/>
        </w:rPr>
      </w:pPr>
    </w:p>
    <w:p w14:paraId="7D939BD3" w14:textId="1351002B" w:rsidR="00A147E8" w:rsidDel="00A26E58" w:rsidRDefault="00A147E8" w:rsidP="00572A8E">
      <w:pPr>
        <w:spacing w:after="0" w:line="240" w:lineRule="auto"/>
        <w:contextualSpacing/>
        <w:rPr>
          <w:del w:id="219" w:author="Lies Deschietere" w:date="2025-04-01T16:21:00Z" w16du:dateUtc="2025-04-01T14:21:00Z"/>
          <w:rFonts w:ascii="Avenir Next LT Pro" w:hAnsi="Avenir Next LT Pro" w:cs="Calibri"/>
          <w:sz w:val="20"/>
          <w:szCs w:val="20"/>
          <w:lang w:val="nl-NL"/>
        </w:rPr>
      </w:pPr>
    </w:p>
    <w:p w14:paraId="442404A3" w14:textId="77777777" w:rsidR="00572A8E" w:rsidRDefault="00572A8E" w:rsidP="00572A8E">
      <w:pPr>
        <w:spacing w:after="0" w:line="240" w:lineRule="auto"/>
        <w:contextualSpacing/>
        <w:rPr>
          <w:rFonts w:ascii="Avenir Next LT Pro" w:hAnsi="Avenir Next LT Pro" w:cs="Calibri"/>
          <w:sz w:val="20"/>
          <w:szCs w:val="20"/>
          <w:highlight w:val="cyan"/>
          <w:lang w:val="nl-NL"/>
        </w:rPr>
      </w:pPr>
    </w:p>
    <w:p w14:paraId="25CB71FF" w14:textId="77777777" w:rsidR="00A97DFF" w:rsidRDefault="00A97DFF" w:rsidP="009533C5">
      <w:pPr>
        <w:rPr>
          <w:rFonts w:ascii="Avenir Next LT Pro" w:hAnsi="Avenir Next LT Pro"/>
          <w:sz w:val="20"/>
          <w:szCs w:val="20"/>
          <w:lang w:val="nl-NL"/>
        </w:rPr>
      </w:pPr>
    </w:p>
    <w:p w14:paraId="67656BCB" w14:textId="77777777" w:rsidR="00AF1A0E" w:rsidRPr="001663DD" w:rsidRDefault="00AF1A0E" w:rsidP="009533C5">
      <w:pPr>
        <w:rPr>
          <w:rFonts w:ascii="Avenir Next LT Pro" w:hAnsi="Avenir Next LT Pro"/>
          <w:sz w:val="20"/>
          <w:szCs w:val="20"/>
          <w:lang w:val="nl-NL"/>
        </w:rPr>
      </w:pPr>
    </w:p>
    <w:p w14:paraId="6A731287" w14:textId="0483AC86" w:rsidR="008A1806" w:rsidRPr="00904BD3" w:rsidRDefault="002737A3" w:rsidP="001663DD">
      <w:pPr>
        <w:numPr>
          <w:ilvl w:val="0"/>
          <w:numId w:val="1"/>
        </w:numPr>
        <w:spacing w:before="120" w:after="0" w:line="280" w:lineRule="atLeast"/>
        <w:rPr>
          <w:rFonts w:ascii="Avenir Next LT Pro" w:hAnsi="Avenir Next LT Pro"/>
          <w:b/>
          <w:bCs/>
          <w:sz w:val="48"/>
          <w:szCs w:val="48"/>
        </w:rPr>
      </w:pPr>
      <w:r w:rsidRPr="00904BD3">
        <w:rPr>
          <w:rFonts w:ascii="Avenir Next LT Pro" w:hAnsi="Avenir Next LT Pro"/>
          <w:b/>
          <w:bCs/>
          <w:sz w:val="48"/>
          <w:szCs w:val="48"/>
        </w:rPr>
        <w:br w:type="page"/>
      </w:r>
      <w:bookmarkStart w:id="220" w:name="_Hlk130981783"/>
    </w:p>
    <w:p w14:paraId="30AD7E46" w14:textId="77777777" w:rsidR="009533C5" w:rsidRPr="00257E2B" w:rsidRDefault="009533C5" w:rsidP="009533C5">
      <w:pPr>
        <w:pStyle w:val="Lijstalinea"/>
        <w:numPr>
          <w:ilvl w:val="0"/>
          <w:numId w:val="5"/>
        </w:numPr>
        <w:jc w:val="right"/>
        <w:rPr>
          <w:rFonts w:ascii="Avenir Next LT Pro" w:hAnsi="Avenir Next LT Pro"/>
          <w:b/>
          <w:bCs/>
          <w:sz w:val="48"/>
          <w:szCs w:val="48"/>
        </w:rPr>
      </w:pPr>
      <w:r w:rsidRPr="00257E2B">
        <w:rPr>
          <w:rFonts w:ascii="Avenir Next LT Pro" w:hAnsi="Avenir Next LT Pro"/>
          <w:b/>
          <w:bCs/>
          <w:sz w:val="48"/>
          <w:szCs w:val="48"/>
        </w:rPr>
        <w:lastRenderedPageBreak/>
        <w:t>AANVULLENDE TARIEVEN</w:t>
      </w:r>
    </w:p>
    <w:p w14:paraId="0AD22391" w14:textId="6A071DFD" w:rsidR="009533C5" w:rsidRPr="004F1BC6" w:rsidRDefault="001B10E7" w:rsidP="009533C5">
      <w:pPr>
        <w:pStyle w:val="Titel"/>
        <w:shd w:val="clear" w:color="auto" w:fill="FF7C80"/>
        <w:jc w:val="center"/>
        <w:rPr>
          <w:rFonts w:cstheme="majorHAnsi"/>
          <w:color w:val="FFFFFF" w:themeColor="background1"/>
          <w:sz w:val="32"/>
          <w:szCs w:val="32"/>
        </w:rPr>
      </w:pPr>
      <w:r>
        <w:rPr>
          <w:rFonts w:cstheme="majorHAnsi"/>
          <w:sz w:val="32"/>
          <w:szCs w:val="32"/>
        </w:rPr>
        <w:t xml:space="preserve">3.1 </w:t>
      </w:r>
      <w:r w:rsidR="009533C5" w:rsidRPr="004F1BC6">
        <w:rPr>
          <w:rFonts w:cstheme="majorHAnsi"/>
          <w:sz w:val="32"/>
          <w:szCs w:val="32"/>
        </w:rPr>
        <w:t>materia</w:t>
      </w:r>
      <w:r w:rsidR="009533C5">
        <w:rPr>
          <w:rFonts w:cstheme="majorHAnsi"/>
          <w:sz w:val="32"/>
          <w:szCs w:val="32"/>
        </w:rPr>
        <w:t>len</w:t>
      </w:r>
    </w:p>
    <w:tbl>
      <w:tblPr>
        <w:tblW w:w="5002" w:type="pct"/>
        <w:tblInd w:w="70" w:type="dxa"/>
        <w:tblBorders>
          <w:bottom w:val="single" w:sz="4" w:space="0" w:color="auto"/>
          <w:insideH w:val="single" w:sz="4" w:space="0" w:color="auto"/>
        </w:tblBorders>
        <w:tblLayout w:type="fixed"/>
        <w:tblCellMar>
          <w:left w:w="70" w:type="dxa"/>
          <w:right w:w="70" w:type="dxa"/>
        </w:tblCellMar>
        <w:tblLook w:val="0000" w:firstRow="0" w:lastRow="0" w:firstColumn="0" w:lastColumn="0" w:noHBand="0" w:noVBand="0"/>
        <w:tblPrChange w:id="221" w:author="Lies Deschietere" w:date="2025-04-17T15:20:00Z" w16du:dateUtc="2025-04-17T13:20:00Z">
          <w:tblPr>
            <w:tblW w:w="5002" w:type="pct"/>
            <w:tblInd w:w="70" w:type="dxa"/>
            <w:tblBorders>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PrChange>
      </w:tblPr>
      <w:tblGrid>
        <w:gridCol w:w="6838"/>
        <w:gridCol w:w="1118"/>
        <w:gridCol w:w="1118"/>
        <w:tblGridChange w:id="222">
          <w:tblGrid>
            <w:gridCol w:w="360"/>
            <w:gridCol w:w="360"/>
            <w:gridCol w:w="360"/>
            <w:gridCol w:w="5758"/>
            <w:gridCol w:w="1118"/>
            <w:gridCol w:w="1118"/>
          </w:tblGrid>
        </w:tblGridChange>
      </w:tblGrid>
      <w:tr w:rsidR="009533C5" w:rsidRPr="000B23F4" w14:paraId="6F8BA206" w14:textId="77777777" w:rsidTr="7B9E3D01">
        <w:trPr>
          <w:trHeight w:val="340"/>
          <w:trPrChange w:id="223" w:author="Lies Deschietere" w:date="2025-04-17T15:20:00Z" w16du:dateUtc="2025-04-17T13:20:00Z">
            <w:trPr>
              <w:gridAfter w:val="0"/>
              <w:trHeight w:val="340"/>
            </w:trPr>
          </w:trPrChange>
        </w:trPr>
        <w:tc>
          <w:tcPr>
            <w:tcW w:w="6838" w:type="dxa"/>
            <w:tcBorders>
              <w:bottom w:val="single" w:sz="4" w:space="0" w:color="auto"/>
            </w:tcBorders>
            <w:vAlign w:val="center"/>
            <w:tcPrChange w:id="224" w:author="Lies Deschietere" w:date="2025-04-17T15:20:00Z" w16du:dateUtc="2025-04-17T13:20:00Z">
              <w:tcPr>
                <w:tcW w:w="6840" w:type="dxa"/>
                <w:tcBorders>
                  <w:bottom w:val="single" w:sz="4" w:space="0" w:color="auto"/>
                </w:tcBorders>
                <w:vAlign w:val="center"/>
              </w:tcPr>
            </w:tcPrChange>
          </w:tcPr>
          <w:p w14:paraId="3AAB26E0" w14:textId="4A7E0BCF" w:rsidR="007D2A5C" w:rsidRPr="004F1BC6" w:rsidRDefault="007D2A5C" w:rsidP="003A2A32">
            <w:pPr>
              <w:rPr>
                <w:rFonts w:ascii="Avenir Next LT Pro" w:hAnsi="Avenir Next LT Pro" w:cs="Arial"/>
                <w:sz w:val="20"/>
                <w:szCs w:val="20"/>
              </w:rPr>
            </w:pPr>
            <w:ins w:id="225" w:author="Lies Deschietere" w:date="2025-04-17T15:20:00Z" w16du:dateUtc="2025-04-17T13:20:00Z">
              <w:r>
                <w:rPr>
                  <w:rFonts w:ascii="Avenir Next LT Pro" w:hAnsi="Avenir Next LT Pro" w:cs="Arial"/>
                  <w:sz w:val="20"/>
                  <w:szCs w:val="20"/>
                </w:rPr>
                <w:t>Bijkomend materiaal dienst steeds op voorhand aangevraagd te worden.</w:t>
              </w:r>
            </w:ins>
          </w:p>
        </w:tc>
        <w:tc>
          <w:tcPr>
            <w:tcW w:w="1118" w:type="dxa"/>
            <w:tcBorders>
              <w:bottom w:val="single" w:sz="4" w:space="0" w:color="auto"/>
            </w:tcBorders>
            <w:vAlign w:val="bottom"/>
            <w:tcPrChange w:id="226" w:author="Lies Deschietere" w:date="2025-04-17T15:20:00Z" w16du:dateUtc="2025-04-17T13:20:00Z">
              <w:tcPr>
                <w:tcW w:w="1118" w:type="dxa"/>
                <w:tcBorders>
                  <w:bottom w:val="single" w:sz="4" w:space="0" w:color="auto"/>
                </w:tcBorders>
                <w:vAlign w:val="bottom"/>
              </w:tcPr>
            </w:tcPrChange>
          </w:tcPr>
          <w:p w14:paraId="52FF37DD" w14:textId="77777777" w:rsidR="009533C5" w:rsidRPr="004F1BC6" w:rsidRDefault="009533C5" w:rsidP="00B10CD8">
            <w:pPr>
              <w:jc w:val="center"/>
              <w:rPr>
                <w:rFonts w:ascii="Avenir Next LT Pro" w:hAnsi="Avenir Next LT Pro" w:cs="Arial"/>
                <w:b/>
                <w:sz w:val="20"/>
                <w:szCs w:val="20"/>
              </w:rPr>
            </w:pPr>
            <w:r w:rsidRPr="004F1BC6">
              <w:rPr>
                <w:rFonts w:ascii="Avenir Next LT Pro" w:hAnsi="Avenir Next LT Pro" w:cs="Arial"/>
                <w:b/>
                <w:sz w:val="20"/>
                <w:szCs w:val="20"/>
              </w:rPr>
              <w:t>A + B</w:t>
            </w:r>
          </w:p>
        </w:tc>
        <w:tc>
          <w:tcPr>
            <w:tcW w:w="1118" w:type="dxa"/>
            <w:tcBorders>
              <w:bottom w:val="single" w:sz="4" w:space="0" w:color="auto"/>
            </w:tcBorders>
            <w:vAlign w:val="bottom"/>
            <w:tcPrChange w:id="227" w:author="Lies Deschietere" w:date="2025-04-17T15:20:00Z" w16du:dateUtc="2025-04-17T13:20:00Z">
              <w:tcPr>
                <w:tcW w:w="1118" w:type="dxa"/>
                <w:tcBorders>
                  <w:bottom w:val="single" w:sz="4" w:space="0" w:color="auto"/>
                </w:tcBorders>
                <w:vAlign w:val="bottom"/>
              </w:tcPr>
            </w:tcPrChange>
          </w:tcPr>
          <w:p w14:paraId="240F06FB" w14:textId="77777777" w:rsidR="009533C5" w:rsidRPr="004F1BC6" w:rsidRDefault="009533C5" w:rsidP="00B10CD8">
            <w:pPr>
              <w:jc w:val="center"/>
              <w:rPr>
                <w:rFonts w:ascii="Avenir Next LT Pro" w:hAnsi="Avenir Next LT Pro" w:cs="Arial"/>
                <w:b/>
                <w:sz w:val="20"/>
                <w:szCs w:val="20"/>
              </w:rPr>
            </w:pPr>
            <w:r w:rsidRPr="004F1BC6">
              <w:rPr>
                <w:rFonts w:ascii="Avenir Next LT Pro" w:hAnsi="Avenir Next LT Pro" w:cs="Arial"/>
                <w:b/>
                <w:sz w:val="20"/>
                <w:szCs w:val="20"/>
              </w:rPr>
              <w:t>C + D</w:t>
            </w:r>
          </w:p>
        </w:tc>
      </w:tr>
      <w:tr w:rsidR="009533C5" w:rsidRPr="000B23F4" w14:paraId="28D63598" w14:textId="77777777" w:rsidTr="7B9E3D01">
        <w:tblPrEx>
          <w:tblBorders>
            <w:bottom w:val="none" w:sz="0" w:space="0" w:color="auto"/>
            <w:insideH w:val="none" w:sz="0" w:space="0" w:color="auto"/>
          </w:tblBorders>
          <w:tblPrExChange w:id="228" w:author="Lies Deschietere" w:date="2025-04-17T15:20:00Z" w16du:dateUtc="2025-04-17T13:20:00Z">
            <w:tblPrEx>
              <w:tblBorders>
                <w:bottom w:val="none" w:sz="0" w:space="0" w:color="auto"/>
                <w:insideH w:val="none" w:sz="0" w:space="0" w:color="auto"/>
              </w:tblBorders>
            </w:tblPrEx>
          </w:tblPrExChange>
        </w:tblPrEx>
        <w:trPr>
          <w:trHeight w:val="283"/>
          <w:trPrChange w:id="229"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30"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15864FB6" w14:textId="77777777" w:rsidR="009533C5" w:rsidRPr="004F1BC6" w:rsidRDefault="009533C5" w:rsidP="00B10CD8">
            <w:pPr>
              <w:rPr>
                <w:rFonts w:ascii="Avenir Next LT Pro" w:hAnsi="Avenir Next LT Pro" w:cs="Arial"/>
                <w:sz w:val="20"/>
                <w:szCs w:val="20"/>
              </w:rPr>
            </w:pPr>
            <w:r w:rsidRPr="004F1BC6">
              <w:rPr>
                <w:rFonts w:ascii="Avenir Next LT Pro" w:hAnsi="Avenir Next LT Pro" w:cs="Arial"/>
                <w:sz w:val="20"/>
                <w:szCs w:val="20"/>
              </w:rPr>
              <w:t xml:space="preserve">balletvloer </w:t>
            </w:r>
          </w:p>
        </w:tc>
        <w:tc>
          <w:tcPr>
            <w:tcW w:w="1118" w:type="dxa"/>
            <w:tcBorders>
              <w:top w:val="single" w:sz="4" w:space="0" w:color="auto"/>
              <w:left w:val="single" w:sz="4" w:space="0" w:color="auto"/>
              <w:bottom w:val="single" w:sz="4" w:space="0" w:color="auto"/>
              <w:right w:val="single" w:sz="4" w:space="0" w:color="auto"/>
            </w:tcBorders>
            <w:tcPrChange w:id="231"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5CACAE64" w14:textId="77777777" w:rsidR="009533C5" w:rsidRPr="004F1BC6" w:rsidRDefault="009533C5" w:rsidP="00B10CD8">
            <w:pPr>
              <w:jc w:val="right"/>
              <w:rPr>
                <w:rFonts w:ascii="Avenir Next LT Pro" w:hAnsi="Avenir Next LT Pro" w:cs="Arial"/>
                <w:sz w:val="20"/>
                <w:szCs w:val="20"/>
              </w:rPr>
            </w:pPr>
            <w:r w:rsidRPr="004F1BC6">
              <w:rPr>
                <w:rFonts w:ascii="Avenir Next LT Pro" w:hAnsi="Avenir Next LT Pro" w:cs="Arial"/>
                <w:sz w:val="20"/>
                <w:szCs w:val="20"/>
              </w:rPr>
              <w:t>78,00</w:t>
            </w:r>
          </w:p>
        </w:tc>
        <w:tc>
          <w:tcPr>
            <w:tcW w:w="1118" w:type="dxa"/>
            <w:tcBorders>
              <w:top w:val="single" w:sz="4" w:space="0" w:color="auto"/>
              <w:left w:val="single" w:sz="4" w:space="0" w:color="auto"/>
              <w:bottom w:val="single" w:sz="4" w:space="0" w:color="auto"/>
              <w:right w:val="single" w:sz="4" w:space="0" w:color="auto"/>
            </w:tcBorders>
            <w:tcPrChange w:id="232"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67AB11C9" w14:textId="77777777" w:rsidR="009533C5" w:rsidRPr="004F1BC6" w:rsidRDefault="009533C5" w:rsidP="00B10CD8">
            <w:pPr>
              <w:jc w:val="right"/>
              <w:rPr>
                <w:rFonts w:ascii="Avenir Next LT Pro" w:hAnsi="Avenir Next LT Pro" w:cs="Arial"/>
                <w:sz w:val="20"/>
                <w:szCs w:val="20"/>
              </w:rPr>
            </w:pPr>
            <w:r w:rsidRPr="004F1BC6">
              <w:rPr>
                <w:rFonts w:ascii="Avenir Next LT Pro" w:hAnsi="Avenir Next LT Pro" w:cs="Arial"/>
                <w:sz w:val="20"/>
                <w:szCs w:val="20"/>
              </w:rPr>
              <w:t>117,00</w:t>
            </w:r>
          </w:p>
        </w:tc>
      </w:tr>
      <w:tr w:rsidR="009533C5" w:rsidRPr="000B23F4" w14:paraId="59D566CC" w14:textId="77777777" w:rsidTr="7B9E3D01">
        <w:tblPrEx>
          <w:tblBorders>
            <w:bottom w:val="none" w:sz="0" w:space="0" w:color="auto"/>
            <w:insideH w:val="none" w:sz="0" w:space="0" w:color="auto"/>
          </w:tblBorders>
          <w:tblPrExChange w:id="233" w:author="Lies Deschietere" w:date="2025-04-17T15:20:00Z" w16du:dateUtc="2025-04-17T13:20:00Z">
            <w:tblPrEx>
              <w:tblBorders>
                <w:bottom w:val="none" w:sz="0" w:space="0" w:color="auto"/>
                <w:insideH w:val="none" w:sz="0" w:space="0" w:color="auto"/>
              </w:tblBorders>
            </w:tblPrEx>
          </w:tblPrExChange>
        </w:tblPrEx>
        <w:trPr>
          <w:trHeight w:val="283"/>
          <w:trPrChange w:id="234"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35"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3CD2DF70" w14:textId="77777777" w:rsidR="009533C5" w:rsidRPr="004F1BC6" w:rsidRDefault="009533C5" w:rsidP="00B10CD8">
            <w:pPr>
              <w:rPr>
                <w:rFonts w:ascii="Avenir Next LT Pro" w:hAnsi="Avenir Next LT Pro" w:cs="Arial"/>
                <w:sz w:val="20"/>
                <w:szCs w:val="20"/>
              </w:rPr>
            </w:pPr>
            <w:r>
              <w:rPr>
                <w:rFonts w:ascii="Avenir Next LT Pro" w:hAnsi="Avenir Next LT Pro" w:cs="Arial"/>
                <w:sz w:val="20"/>
                <w:szCs w:val="20"/>
              </w:rPr>
              <w:t>podium per element  (1m x 2m)</w:t>
            </w:r>
          </w:p>
        </w:tc>
        <w:tc>
          <w:tcPr>
            <w:tcW w:w="1118" w:type="dxa"/>
            <w:tcBorders>
              <w:top w:val="single" w:sz="4" w:space="0" w:color="auto"/>
              <w:left w:val="single" w:sz="4" w:space="0" w:color="auto"/>
              <w:bottom w:val="single" w:sz="4" w:space="0" w:color="auto"/>
              <w:right w:val="single" w:sz="4" w:space="0" w:color="auto"/>
            </w:tcBorders>
            <w:tcPrChange w:id="236"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00D28FA7" w14:textId="77777777" w:rsidR="009533C5" w:rsidRPr="004F1BC6" w:rsidRDefault="009533C5" w:rsidP="00B10CD8">
            <w:pPr>
              <w:jc w:val="right"/>
              <w:rPr>
                <w:rFonts w:ascii="Avenir Next LT Pro" w:hAnsi="Avenir Next LT Pro" w:cs="Arial"/>
                <w:sz w:val="20"/>
                <w:szCs w:val="20"/>
              </w:rPr>
            </w:pPr>
            <w:r>
              <w:rPr>
                <w:rFonts w:ascii="Avenir Next LT Pro" w:hAnsi="Avenir Next LT Pro" w:cs="Arial"/>
                <w:sz w:val="20"/>
                <w:szCs w:val="20"/>
              </w:rPr>
              <w:t>4,00</w:t>
            </w:r>
          </w:p>
        </w:tc>
        <w:tc>
          <w:tcPr>
            <w:tcW w:w="1118" w:type="dxa"/>
            <w:tcBorders>
              <w:top w:val="single" w:sz="4" w:space="0" w:color="auto"/>
              <w:left w:val="single" w:sz="4" w:space="0" w:color="auto"/>
              <w:bottom w:val="single" w:sz="4" w:space="0" w:color="auto"/>
              <w:right w:val="single" w:sz="4" w:space="0" w:color="auto"/>
            </w:tcBorders>
            <w:tcPrChange w:id="237"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28DDA37B" w14:textId="77777777" w:rsidR="009533C5" w:rsidRPr="004F1BC6" w:rsidRDefault="009533C5" w:rsidP="00B10CD8">
            <w:pPr>
              <w:jc w:val="right"/>
              <w:rPr>
                <w:rFonts w:ascii="Avenir Next LT Pro" w:hAnsi="Avenir Next LT Pro" w:cs="Arial"/>
                <w:sz w:val="20"/>
                <w:szCs w:val="20"/>
              </w:rPr>
            </w:pPr>
            <w:r>
              <w:rPr>
                <w:rFonts w:ascii="Avenir Next LT Pro" w:hAnsi="Avenir Next LT Pro" w:cs="Arial"/>
                <w:sz w:val="20"/>
                <w:szCs w:val="20"/>
              </w:rPr>
              <w:t>6,00</w:t>
            </w:r>
          </w:p>
        </w:tc>
      </w:tr>
      <w:tr w:rsidR="009533C5" w:rsidRPr="000B23F4" w14:paraId="197F5740" w14:textId="77777777" w:rsidTr="7B9E3D01">
        <w:tblPrEx>
          <w:tblBorders>
            <w:bottom w:val="none" w:sz="0" w:space="0" w:color="auto"/>
            <w:insideH w:val="none" w:sz="0" w:space="0" w:color="auto"/>
          </w:tblBorders>
          <w:tblPrExChange w:id="238" w:author="Lies Deschietere" w:date="2025-04-17T15:20:00Z" w16du:dateUtc="2025-04-17T13:20:00Z">
            <w:tblPrEx>
              <w:tblBorders>
                <w:bottom w:val="none" w:sz="0" w:space="0" w:color="auto"/>
                <w:insideH w:val="none" w:sz="0" w:space="0" w:color="auto"/>
              </w:tblBorders>
            </w:tblPrEx>
          </w:tblPrExChange>
        </w:tblPrEx>
        <w:trPr>
          <w:trHeight w:val="283"/>
          <w:trPrChange w:id="239"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40"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6AD57F87" w14:textId="77777777" w:rsidR="009533C5" w:rsidRPr="004F1BC6" w:rsidRDefault="009533C5" w:rsidP="00B10CD8">
            <w:pPr>
              <w:rPr>
                <w:rFonts w:ascii="Avenir Next LT Pro" w:hAnsi="Avenir Next LT Pro" w:cs="Arial"/>
                <w:color w:val="0070C0"/>
                <w:sz w:val="20"/>
                <w:szCs w:val="20"/>
              </w:rPr>
            </w:pPr>
            <w:r w:rsidRPr="004F1BC6">
              <w:rPr>
                <w:rFonts w:ascii="Avenir Next LT Pro" w:hAnsi="Avenir Next LT Pro" w:cs="Arial"/>
                <w:sz w:val="20"/>
                <w:szCs w:val="20"/>
              </w:rPr>
              <w:t>piano Kawaï ¼ vleugel (stemmen inbegrepen)</w:t>
            </w:r>
          </w:p>
        </w:tc>
        <w:tc>
          <w:tcPr>
            <w:tcW w:w="1118" w:type="dxa"/>
            <w:tcBorders>
              <w:top w:val="single" w:sz="4" w:space="0" w:color="auto"/>
              <w:left w:val="single" w:sz="4" w:space="0" w:color="auto"/>
              <w:bottom w:val="single" w:sz="4" w:space="0" w:color="auto"/>
              <w:right w:val="single" w:sz="4" w:space="0" w:color="auto"/>
            </w:tcBorders>
            <w:tcPrChange w:id="241"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1B8A5748" w14:textId="5D9A7A91" w:rsidR="009533C5" w:rsidRPr="009E4836" w:rsidRDefault="009533C5" w:rsidP="00B10CD8">
            <w:pPr>
              <w:jc w:val="right"/>
              <w:rPr>
                <w:rFonts w:ascii="Avenir Next LT Pro" w:hAnsi="Avenir Next LT Pro" w:cs="Arial"/>
                <w:sz w:val="20"/>
                <w:szCs w:val="20"/>
              </w:rPr>
            </w:pPr>
            <w:r w:rsidRPr="009E4836">
              <w:rPr>
                <w:rFonts w:ascii="Avenir Next LT Pro" w:hAnsi="Avenir Next LT Pro" w:cs="Arial"/>
                <w:sz w:val="20"/>
                <w:szCs w:val="20"/>
              </w:rPr>
              <w:t>1</w:t>
            </w:r>
            <w:r w:rsidR="00F01400">
              <w:rPr>
                <w:rFonts w:ascii="Avenir Next LT Pro" w:hAnsi="Avenir Next LT Pro" w:cs="Arial"/>
                <w:sz w:val="20"/>
                <w:szCs w:val="20"/>
              </w:rPr>
              <w:t>9</w:t>
            </w:r>
            <w:r w:rsidRPr="009E4836">
              <w:rPr>
                <w:rFonts w:ascii="Avenir Next LT Pro" w:hAnsi="Avenir Next LT Pro" w:cs="Arial"/>
                <w:sz w:val="20"/>
                <w:szCs w:val="20"/>
              </w:rPr>
              <w:t>7,00</w:t>
            </w:r>
          </w:p>
        </w:tc>
        <w:tc>
          <w:tcPr>
            <w:tcW w:w="1118" w:type="dxa"/>
            <w:tcBorders>
              <w:top w:val="single" w:sz="4" w:space="0" w:color="auto"/>
              <w:left w:val="single" w:sz="4" w:space="0" w:color="auto"/>
              <w:bottom w:val="single" w:sz="4" w:space="0" w:color="auto"/>
              <w:right w:val="single" w:sz="4" w:space="0" w:color="auto"/>
            </w:tcBorders>
            <w:tcPrChange w:id="242"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254314BD" w14:textId="3D3AF33B" w:rsidR="009533C5" w:rsidRPr="009E4836" w:rsidRDefault="009533C5" w:rsidP="00B10CD8">
            <w:pPr>
              <w:jc w:val="right"/>
              <w:rPr>
                <w:rFonts w:ascii="Avenir Next LT Pro" w:hAnsi="Avenir Next LT Pro" w:cs="Arial"/>
                <w:sz w:val="20"/>
                <w:szCs w:val="20"/>
              </w:rPr>
            </w:pPr>
            <w:r w:rsidRPr="00BD2F41">
              <w:rPr>
                <w:rFonts w:ascii="Avenir Next LT Pro" w:hAnsi="Avenir Next LT Pro" w:cs="Arial"/>
                <w:sz w:val="20"/>
                <w:szCs w:val="20"/>
              </w:rPr>
              <w:t>2</w:t>
            </w:r>
            <w:r w:rsidR="00C156A5" w:rsidRPr="002C4536">
              <w:rPr>
                <w:rFonts w:ascii="Avenir Next LT Pro" w:hAnsi="Avenir Next LT Pro" w:cs="Arial"/>
                <w:sz w:val="20"/>
                <w:szCs w:val="20"/>
              </w:rPr>
              <w:t>7</w:t>
            </w:r>
            <w:r w:rsidRPr="00BD2F41">
              <w:rPr>
                <w:rFonts w:ascii="Avenir Next LT Pro" w:hAnsi="Avenir Next LT Pro" w:cs="Arial"/>
                <w:sz w:val="20"/>
                <w:szCs w:val="20"/>
              </w:rPr>
              <w:t>0,00</w:t>
            </w:r>
          </w:p>
        </w:tc>
      </w:tr>
      <w:tr w:rsidR="009533C5" w:rsidRPr="000B23F4" w14:paraId="4DE723D9" w14:textId="77777777" w:rsidTr="7B9E3D01">
        <w:tblPrEx>
          <w:tblBorders>
            <w:bottom w:val="none" w:sz="0" w:space="0" w:color="auto"/>
            <w:insideH w:val="none" w:sz="0" w:space="0" w:color="auto"/>
          </w:tblBorders>
          <w:tblPrExChange w:id="243" w:author="Lies Deschietere" w:date="2025-04-17T15:20:00Z" w16du:dateUtc="2025-04-17T13:20:00Z">
            <w:tblPrEx>
              <w:tblBorders>
                <w:bottom w:val="none" w:sz="0" w:space="0" w:color="auto"/>
                <w:insideH w:val="none" w:sz="0" w:space="0" w:color="auto"/>
              </w:tblBorders>
            </w:tblPrEx>
          </w:tblPrExChange>
        </w:tblPrEx>
        <w:trPr>
          <w:trHeight w:val="283"/>
          <w:trPrChange w:id="244"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45"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4542FBC1" w14:textId="77777777" w:rsidR="009533C5" w:rsidRPr="004F1BC6" w:rsidRDefault="009533C5" w:rsidP="00B10CD8">
            <w:pPr>
              <w:rPr>
                <w:rFonts w:ascii="Avenir Next LT Pro" w:hAnsi="Avenir Next LT Pro" w:cs="Arial"/>
                <w:sz w:val="20"/>
                <w:szCs w:val="20"/>
              </w:rPr>
            </w:pPr>
            <w:r w:rsidRPr="004F1BC6">
              <w:rPr>
                <w:rFonts w:ascii="Avenir Next LT Pro" w:hAnsi="Avenir Next LT Pro" w:cs="Arial"/>
                <w:sz w:val="20"/>
                <w:szCs w:val="20"/>
              </w:rPr>
              <w:t>piano Steinway D (stemmen op 442 Hz inbegrepen)</w:t>
            </w:r>
          </w:p>
        </w:tc>
        <w:tc>
          <w:tcPr>
            <w:tcW w:w="1118" w:type="dxa"/>
            <w:tcBorders>
              <w:top w:val="single" w:sz="4" w:space="0" w:color="auto"/>
              <w:left w:val="single" w:sz="4" w:space="0" w:color="auto"/>
              <w:bottom w:val="single" w:sz="4" w:space="0" w:color="auto"/>
              <w:right w:val="single" w:sz="4" w:space="0" w:color="auto"/>
            </w:tcBorders>
            <w:tcPrChange w:id="246"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35C0FC39" w14:textId="0652593D" w:rsidR="009533C5" w:rsidRPr="004F1BC6" w:rsidRDefault="00BD2F41" w:rsidP="00B10CD8">
            <w:pPr>
              <w:jc w:val="right"/>
              <w:rPr>
                <w:rFonts w:ascii="Avenir Next LT Pro" w:hAnsi="Avenir Next LT Pro" w:cs="Arial"/>
                <w:sz w:val="20"/>
                <w:szCs w:val="20"/>
              </w:rPr>
            </w:pPr>
            <w:r>
              <w:rPr>
                <w:rFonts w:ascii="Avenir Next LT Pro" w:hAnsi="Avenir Next LT Pro" w:cs="Arial"/>
                <w:sz w:val="20"/>
                <w:szCs w:val="20"/>
              </w:rPr>
              <w:t>22</w:t>
            </w:r>
            <w:r w:rsidR="009533C5" w:rsidRPr="004F1BC6">
              <w:rPr>
                <w:rFonts w:ascii="Avenir Next LT Pro" w:hAnsi="Avenir Next LT Pro" w:cs="Arial"/>
                <w:sz w:val="20"/>
                <w:szCs w:val="20"/>
              </w:rPr>
              <w:t>8,00</w:t>
            </w:r>
          </w:p>
        </w:tc>
        <w:tc>
          <w:tcPr>
            <w:tcW w:w="1118" w:type="dxa"/>
            <w:tcBorders>
              <w:top w:val="single" w:sz="4" w:space="0" w:color="auto"/>
              <w:left w:val="single" w:sz="4" w:space="0" w:color="auto"/>
              <w:bottom w:val="single" w:sz="4" w:space="0" w:color="auto"/>
              <w:right w:val="single" w:sz="4" w:space="0" w:color="auto"/>
            </w:tcBorders>
            <w:tcPrChange w:id="247"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4798D9C5" w14:textId="17CFC085" w:rsidR="009533C5" w:rsidRPr="004F1BC6" w:rsidRDefault="00BD2F41" w:rsidP="00B10CD8">
            <w:pPr>
              <w:jc w:val="right"/>
              <w:rPr>
                <w:rFonts w:ascii="Avenir Next LT Pro" w:hAnsi="Avenir Next LT Pro" w:cs="Arial"/>
                <w:sz w:val="20"/>
                <w:szCs w:val="20"/>
              </w:rPr>
            </w:pPr>
            <w:r>
              <w:rPr>
                <w:rFonts w:ascii="Avenir Next LT Pro" w:hAnsi="Avenir Next LT Pro" w:cs="Arial"/>
                <w:sz w:val="20"/>
                <w:szCs w:val="20"/>
              </w:rPr>
              <w:t>317</w:t>
            </w:r>
            <w:r w:rsidR="009533C5" w:rsidRPr="004F1BC6">
              <w:rPr>
                <w:rFonts w:ascii="Avenir Next LT Pro" w:hAnsi="Avenir Next LT Pro" w:cs="Arial"/>
                <w:sz w:val="20"/>
                <w:szCs w:val="20"/>
              </w:rPr>
              <w:t xml:space="preserve">,00 </w:t>
            </w:r>
          </w:p>
        </w:tc>
      </w:tr>
      <w:tr w:rsidR="009533C5" w:rsidRPr="000B23F4" w14:paraId="0852030F" w14:textId="77777777" w:rsidTr="7B9E3D01">
        <w:tblPrEx>
          <w:tblBorders>
            <w:bottom w:val="none" w:sz="0" w:space="0" w:color="auto"/>
            <w:insideH w:val="none" w:sz="0" w:space="0" w:color="auto"/>
          </w:tblBorders>
          <w:tblPrExChange w:id="248" w:author="Lies Deschietere" w:date="2025-04-17T15:20:00Z" w16du:dateUtc="2025-04-17T13:20:00Z">
            <w:tblPrEx>
              <w:tblBorders>
                <w:bottom w:val="none" w:sz="0" w:space="0" w:color="auto"/>
                <w:insideH w:val="none" w:sz="0" w:space="0" w:color="auto"/>
              </w:tblBorders>
            </w:tblPrEx>
          </w:tblPrExChange>
        </w:tblPrEx>
        <w:trPr>
          <w:trHeight w:val="283"/>
          <w:trPrChange w:id="249"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50"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37570809" w14:textId="77777777" w:rsidR="009533C5" w:rsidRPr="004F1BC6" w:rsidRDefault="009533C5" w:rsidP="00B10CD8">
            <w:pPr>
              <w:rPr>
                <w:rFonts w:ascii="Avenir Next LT Pro" w:hAnsi="Avenir Next LT Pro" w:cs="Arial"/>
                <w:sz w:val="20"/>
                <w:szCs w:val="20"/>
              </w:rPr>
            </w:pPr>
            <w:r w:rsidRPr="004F1BC6">
              <w:rPr>
                <w:rFonts w:ascii="Avenir Next LT Pro" w:hAnsi="Avenir Next LT Pro" w:cs="Arial"/>
                <w:sz w:val="20"/>
                <w:szCs w:val="20"/>
              </w:rPr>
              <w:t>buffetpiano Samick (niet gestemd)</w:t>
            </w:r>
          </w:p>
        </w:tc>
        <w:tc>
          <w:tcPr>
            <w:tcW w:w="1118" w:type="dxa"/>
            <w:tcBorders>
              <w:top w:val="single" w:sz="4" w:space="0" w:color="auto"/>
              <w:left w:val="single" w:sz="4" w:space="0" w:color="auto"/>
              <w:bottom w:val="single" w:sz="4" w:space="0" w:color="auto"/>
              <w:right w:val="single" w:sz="4" w:space="0" w:color="auto"/>
            </w:tcBorders>
            <w:tcPrChange w:id="251"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20DC10B2" w14:textId="77777777" w:rsidR="009533C5" w:rsidRPr="00513DB9" w:rsidRDefault="009533C5" w:rsidP="00B10CD8">
            <w:pPr>
              <w:jc w:val="right"/>
              <w:rPr>
                <w:rFonts w:ascii="Avenir Next LT Pro" w:hAnsi="Avenir Next LT Pro" w:cs="Arial"/>
                <w:sz w:val="20"/>
                <w:szCs w:val="20"/>
              </w:rPr>
            </w:pPr>
            <w:r w:rsidRPr="00513DB9">
              <w:rPr>
                <w:rFonts w:ascii="Avenir Next LT Pro" w:hAnsi="Avenir Next LT Pro" w:cs="Arial"/>
                <w:sz w:val="20"/>
                <w:szCs w:val="20"/>
              </w:rPr>
              <w:t xml:space="preserve"> 25,00</w:t>
            </w:r>
          </w:p>
        </w:tc>
        <w:tc>
          <w:tcPr>
            <w:tcW w:w="1118" w:type="dxa"/>
            <w:tcBorders>
              <w:top w:val="single" w:sz="4" w:space="0" w:color="auto"/>
              <w:left w:val="single" w:sz="4" w:space="0" w:color="auto"/>
              <w:bottom w:val="single" w:sz="4" w:space="0" w:color="auto"/>
              <w:right w:val="single" w:sz="4" w:space="0" w:color="auto"/>
            </w:tcBorders>
            <w:tcPrChange w:id="252"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357944D2" w14:textId="77777777" w:rsidR="009533C5" w:rsidRPr="00513DB9" w:rsidRDefault="009533C5" w:rsidP="00B10CD8">
            <w:pPr>
              <w:jc w:val="right"/>
              <w:rPr>
                <w:rFonts w:ascii="Avenir Next LT Pro" w:hAnsi="Avenir Next LT Pro" w:cs="Arial"/>
                <w:sz w:val="20"/>
                <w:szCs w:val="20"/>
              </w:rPr>
            </w:pPr>
            <w:r w:rsidRPr="00513DB9">
              <w:rPr>
                <w:rFonts w:ascii="Avenir Next LT Pro" w:hAnsi="Avenir Next LT Pro" w:cs="Arial"/>
                <w:sz w:val="20"/>
                <w:szCs w:val="20"/>
              </w:rPr>
              <w:t>37,50</w:t>
            </w:r>
          </w:p>
        </w:tc>
      </w:tr>
      <w:tr w:rsidR="009533C5" w:rsidRPr="000B23F4" w14:paraId="1F0580D7" w14:textId="77777777" w:rsidTr="7B9E3D01">
        <w:tblPrEx>
          <w:tblBorders>
            <w:bottom w:val="none" w:sz="0" w:space="0" w:color="auto"/>
            <w:insideH w:val="none" w:sz="0" w:space="0" w:color="auto"/>
          </w:tblBorders>
          <w:tblPrExChange w:id="253" w:author="Lies Deschietere" w:date="2025-04-17T15:20:00Z" w16du:dateUtc="2025-04-17T13:20:00Z">
            <w:tblPrEx>
              <w:tblBorders>
                <w:bottom w:val="none" w:sz="0" w:space="0" w:color="auto"/>
                <w:insideH w:val="none" w:sz="0" w:space="0" w:color="auto"/>
              </w:tblBorders>
            </w:tblPrEx>
          </w:tblPrExChange>
        </w:tblPrEx>
        <w:trPr>
          <w:trHeight w:val="283"/>
          <w:trPrChange w:id="254"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55"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40DC0643" w14:textId="15B5818F" w:rsidR="009533C5" w:rsidRPr="00542D47" w:rsidRDefault="009533C5" w:rsidP="7B9E3D01">
            <w:pPr>
              <w:rPr>
                <w:rFonts w:ascii="Avenir Next LT Pro" w:hAnsi="Avenir Next LT Pro" w:cs="Arial"/>
                <w:color w:val="0070C0"/>
                <w:sz w:val="20"/>
                <w:szCs w:val="20"/>
              </w:rPr>
            </w:pPr>
            <w:r w:rsidRPr="7B9E3D01">
              <w:rPr>
                <w:rFonts w:ascii="Avenir Next LT Pro" w:hAnsi="Avenir Next LT Pro" w:cs="Arial"/>
                <w:sz w:val="20"/>
                <w:szCs w:val="20"/>
              </w:rPr>
              <w:t xml:space="preserve">beamer </w:t>
            </w:r>
            <w:ins w:id="256" w:author="Lies Deschietere" w:date="2025-04-23T11:35:00Z">
              <w:r w:rsidR="00542D47" w:rsidRPr="7B9E3D01">
                <w:rPr>
                  <w:rFonts w:ascii="Avenir Next LT Pro" w:hAnsi="Avenir Next LT Pro" w:cs="Arial"/>
                  <w:sz w:val="20"/>
                  <w:szCs w:val="20"/>
                </w:rPr>
                <w:t>laser (10K ansilumen)</w:t>
              </w:r>
              <w:r w:rsidR="0082383A" w:rsidRPr="7B9E3D01">
                <w:rPr>
                  <w:rFonts w:ascii="Avenir Next LT Pro" w:hAnsi="Avenir Next LT Pro" w:cs="Arial"/>
                  <w:sz w:val="20"/>
                  <w:szCs w:val="20"/>
                </w:rPr>
                <w:t xml:space="preserve"> / filmprojector</w:t>
              </w:r>
            </w:ins>
            <w:del w:id="257" w:author="Lies Deschietere" w:date="2025-04-23T11:35:00Z">
              <w:r w:rsidRPr="7B9E3D01" w:rsidDel="009533C5">
                <w:rPr>
                  <w:rFonts w:ascii="Avenir Next LT Pro" w:hAnsi="Avenir Next LT Pro" w:cs="Arial"/>
                  <w:sz w:val="20"/>
                  <w:szCs w:val="20"/>
                </w:rPr>
                <w:delText>podiumza</w:delText>
              </w:r>
              <w:r w:rsidRPr="7B9E3D01" w:rsidDel="0090082C">
                <w:rPr>
                  <w:rFonts w:ascii="Avenir Next LT Pro" w:hAnsi="Avenir Next LT Pro" w:cs="Arial"/>
                  <w:sz w:val="20"/>
                  <w:szCs w:val="20"/>
                </w:rPr>
                <w:delText>al</w:delText>
              </w:r>
            </w:del>
          </w:p>
        </w:tc>
        <w:tc>
          <w:tcPr>
            <w:tcW w:w="1118" w:type="dxa"/>
            <w:tcBorders>
              <w:top w:val="single" w:sz="4" w:space="0" w:color="auto"/>
              <w:left w:val="single" w:sz="4" w:space="0" w:color="auto"/>
              <w:bottom w:val="single" w:sz="4" w:space="0" w:color="auto"/>
              <w:right w:val="single" w:sz="4" w:space="0" w:color="auto"/>
            </w:tcBorders>
            <w:tcPrChange w:id="258"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53E91506" w14:textId="62A4A18C" w:rsidR="009533C5" w:rsidRPr="009E4836" w:rsidRDefault="0082383A" w:rsidP="00B10CD8">
            <w:pPr>
              <w:jc w:val="right"/>
              <w:rPr>
                <w:rFonts w:ascii="Avenir Next LT Pro" w:hAnsi="Avenir Next LT Pro" w:cs="Arial"/>
                <w:sz w:val="20"/>
                <w:szCs w:val="20"/>
              </w:rPr>
            </w:pPr>
            <w:ins w:id="259" w:author="Lies Deschietere" w:date="2025-04-23T11:36:00Z" w16du:dateUtc="2025-04-23T09:36:00Z">
              <w:r>
                <w:rPr>
                  <w:rFonts w:ascii="Avenir Next LT Pro" w:hAnsi="Avenir Next LT Pro" w:cs="Arial"/>
                  <w:sz w:val="20"/>
                  <w:szCs w:val="20"/>
                </w:rPr>
                <w:t>126</w:t>
              </w:r>
            </w:ins>
            <w:del w:id="260" w:author="Lies Deschietere" w:date="2025-04-23T11:36:00Z" w16du:dateUtc="2025-04-23T09:36:00Z">
              <w:r w:rsidR="009533C5" w:rsidRPr="009E4836" w:rsidDel="0082383A">
                <w:rPr>
                  <w:rFonts w:ascii="Avenir Next LT Pro" w:hAnsi="Avenir Next LT Pro" w:cs="Arial"/>
                  <w:sz w:val="20"/>
                  <w:szCs w:val="20"/>
                </w:rPr>
                <w:delText>63</w:delText>
              </w:r>
            </w:del>
            <w:r w:rsidR="009533C5" w:rsidRPr="009E4836">
              <w:rPr>
                <w:rFonts w:ascii="Avenir Next LT Pro" w:hAnsi="Avenir Next LT Pro" w:cs="Arial"/>
                <w:sz w:val="20"/>
                <w:szCs w:val="20"/>
              </w:rPr>
              <w:t>,00</w:t>
            </w:r>
          </w:p>
        </w:tc>
        <w:tc>
          <w:tcPr>
            <w:tcW w:w="1118" w:type="dxa"/>
            <w:tcBorders>
              <w:top w:val="single" w:sz="4" w:space="0" w:color="auto"/>
              <w:left w:val="single" w:sz="4" w:space="0" w:color="auto"/>
              <w:bottom w:val="single" w:sz="4" w:space="0" w:color="auto"/>
              <w:right w:val="single" w:sz="4" w:space="0" w:color="auto"/>
            </w:tcBorders>
            <w:tcPrChange w:id="261"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2FD87B78" w14:textId="4E5F690A" w:rsidR="009533C5" w:rsidRPr="009E4836" w:rsidRDefault="0082383A" w:rsidP="00B10CD8">
            <w:pPr>
              <w:jc w:val="right"/>
              <w:rPr>
                <w:rFonts w:ascii="Avenir Next LT Pro" w:hAnsi="Avenir Next LT Pro" w:cs="Arial"/>
                <w:sz w:val="20"/>
                <w:szCs w:val="20"/>
              </w:rPr>
            </w:pPr>
            <w:ins w:id="262" w:author="Lies Deschietere" w:date="2025-04-23T11:36:00Z" w16du:dateUtc="2025-04-23T09:36:00Z">
              <w:r>
                <w:rPr>
                  <w:rFonts w:ascii="Avenir Next LT Pro" w:hAnsi="Avenir Next LT Pro" w:cs="Arial"/>
                  <w:sz w:val="20"/>
                  <w:szCs w:val="20"/>
                </w:rPr>
                <w:t>189</w:t>
              </w:r>
            </w:ins>
            <w:del w:id="263" w:author="Lies Deschietere" w:date="2025-04-23T11:36:00Z" w16du:dateUtc="2025-04-23T09:36:00Z">
              <w:r w:rsidR="009533C5" w:rsidRPr="009E4836" w:rsidDel="0082383A">
                <w:rPr>
                  <w:rFonts w:ascii="Avenir Next LT Pro" w:hAnsi="Avenir Next LT Pro" w:cs="Arial"/>
                  <w:sz w:val="20"/>
                  <w:szCs w:val="20"/>
                </w:rPr>
                <w:delText>95</w:delText>
              </w:r>
            </w:del>
            <w:r w:rsidR="009533C5" w:rsidRPr="009E4836">
              <w:rPr>
                <w:rFonts w:ascii="Avenir Next LT Pro" w:hAnsi="Avenir Next LT Pro" w:cs="Arial"/>
                <w:sz w:val="20"/>
                <w:szCs w:val="20"/>
              </w:rPr>
              <w:t>,00</w:t>
            </w:r>
          </w:p>
        </w:tc>
      </w:tr>
      <w:tr w:rsidR="00B141A3" w:rsidRPr="000B23F4" w14:paraId="4BDC1146" w14:textId="77777777" w:rsidTr="7B9E3D01">
        <w:tblPrEx>
          <w:tblBorders>
            <w:bottom w:val="none" w:sz="0" w:space="0" w:color="auto"/>
            <w:insideH w:val="none" w:sz="0" w:space="0" w:color="auto"/>
          </w:tblBorders>
        </w:tblPrEx>
        <w:trPr>
          <w:trHeight w:val="283"/>
          <w:ins w:id="264" w:author="Lies Deschietere" w:date="2025-04-17T15:23:00Z"/>
        </w:trPr>
        <w:tc>
          <w:tcPr>
            <w:tcW w:w="6838" w:type="dxa"/>
            <w:tcBorders>
              <w:top w:val="single" w:sz="4" w:space="0" w:color="auto"/>
              <w:left w:val="single" w:sz="4" w:space="0" w:color="auto"/>
              <w:bottom w:val="single" w:sz="4" w:space="0" w:color="auto"/>
              <w:right w:val="single" w:sz="4" w:space="0" w:color="auto"/>
            </w:tcBorders>
          </w:tcPr>
          <w:p w14:paraId="3E8411EB" w14:textId="3C7CD468" w:rsidR="00B141A3" w:rsidRPr="000F36A2" w:rsidRDefault="00B141A3" w:rsidP="00B10CD8">
            <w:pPr>
              <w:rPr>
                <w:ins w:id="265" w:author="Lies Deschietere" w:date="2025-04-17T15:23:00Z" w16du:dateUtc="2025-04-17T13:23:00Z"/>
                <w:rFonts w:ascii="Avenir Next LT Pro" w:hAnsi="Avenir Next LT Pro" w:cs="Arial"/>
                <w:sz w:val="20"/>
                <w:szCs w:val="20"/>
              </w:rPr>
            </w:pPr>
            <w:ins w:id="266" w:author="Lies Deschietere" w:date="2025-04-17T15:23:00Z" w16du:dateUtc="2025-04-17T13:23:00Z">
              <w:r w:rsidRPr="000F36A2">
                <w:rPr>
                  <w:rFonts w:ascii="Avenir Next LT Pro" w:hAnsi="Avenir Next LT Pro" w:cs="Arial"/>
                  <w:sz w:val="20"/>
                  <w:szCs w:val="20"/>
                </w:rPr>
                <w:t xml:space="preserve">beamer </w:t>
              </w:r>
            </w:ins>
            <w:ins w:id="267" w:author="Lies Deschietere" w:date="2025-04-23T11:36:00Z" w16du:dateUtc="2025-04-23T09:36:00Z">
              <w:r w:rsidR="00800955" w:rsidRPr="000F36A2">
                <w:rPr>
                  <w:rFonts w:ascii="Avenir Next LT Pro" w:hAnsi="Avenir Next LT Pro" w:cs="Arial"/>
                  <w:sz w:val="20"/>
                  <w:szCs w:val="20"/>
                  <w:rPrChange w:id="268" w:author="Lies Deschietere" w:date="2025-04-30T10:39:00Z" w16du:dateUtc="2025-04-30T08:39:00Z">
                    <w:rPr>
                      <w:rFonts w:ascii="Avenir Next LT Pro" w:hAnsi="Avenir Next LT Pro" w:cs="Arial"/>
                      <w:sz w:val="20"/>
                      <w:szCs w:val="20"/>
                      <w:highlight w:val="cyan"/>
                    </w:rPr>
                  </w:rPrChange>
                </w:rPr>
                <w:t>polyvalente zaal</w:t>
              </w:r>
            </w:ins>
          </w:p>
        </w:tc>
        <w:tc>
          <w:tcPr>
            <w:tcW w:w="1118" w:type="dxa"/>
            <w:tcBorders>
              <w:top w:val="single" w:sz="4" w:space="0" w:color="auto"/>
              <w:left w:val="single" w:sz="4" w:space="0" w:color="auto"/>
              <w:bottom w:val="single" w:sz="4" w:space="0" w:color="auto"/>
              <w:right w:val="single" w:sz="4" w:space="0" w:color="auto"/>
            </w:tcBorders>
          </w:tcPr>
          <w:p w14:paraId="6BB04939" w14:textId="7F141255" w:rsidR="00B141A3" w:rsidRPr="000F36A2" w:rsidRDefault="00011582" w:rsidP="00B10CD8">
            <w:pPr>
              <w:jc w:val="right"/>
              <w:rPr>
                <w:ins w:id="269" w:author="Lies Deschietere" w:date="2025-04-17T15:23:00Z" w16du:dateUtc="2025-04-17T13:23:00Z"/>
                <w:rFonts w:ascii="Avenir Next LT Pro" w:hAnsi="Avenir Next LT Pro" w:cs="Arial"/>
                <w:sz w:val="20"/>
                <w:szCs w:val="20"/>
              </w:rPr>
            </w:pPr>
            <w:ins w:id="270" w:author="Lies Deschietere" w:date="2025-04-17T15:24:00Z" w16du:dateUtc="2025-04-17T13:24:00Z">
              <w:r w:rsidRPr="000F36A2">
                <w:rPr>
                  <w:rFonts w:ascii="Avenir Next LT Pro" w:hAnsi="Avenir Next LT Pro" w:cs="Arial"/>
                  <w:sz w:val="20"/>
                  <w:szCs w:val="20"/>
                </w:rPr>
                <w:t>1</w:t>
              </w:r>
            </w:ins>
            <w:ins w:id="271" w:author="Lies Deschietere" w:date="2025-04-23T11:36:00Z" w16du:dateUtc="2025-04-23T09:36:00Z">
              <w:r w:rsidR="00800955" w:rsidRPr="000F36A2">
                <w:rPr>
                  <w:rFonts w:ascii="Avenir Next LT Pro" w:hAnsi="Avenir Next LT Pro" w:cs="Arial"/>
                  <w:sz w:val="20"/>
                  <w:szCs w:val="20"/>
                  <w:rPrChange w:id="272" w:author="Lies Deschietere" w:date="2025-04-30T10:39:00Z" w16du:dateUtc="2025-04-30T08:39:00Z">
                    <w:rPr>
                      <w:rFonts w:ascii="Avenir Next LT Pro" w:hAnsi="Avenir Next LT Pro" w:cs="Arial"/>
                      <w:sz w:val="20"/>
                      <w:szCs w:val="20"/>
                      <w:highlight w:val="yellow"/>
                    </w:rPr>
                  </w:rPrChange>
                </w:rPr>
                <w:t>2</w:t>
              </w:r>
            </w:ins>
            <w:ins w:id="273" w:author="Lies Deschietere" w:date="2025-04-17T15:24:00Z" w16du:dateUtc="2025-04-17T13:24:00Z">
              <w:r w:rsidRPr="000F36A2">
                <w:rPr>
                  <w:rFonts w:ascii="Avenir Next LT Pro" w:hAnsi="Avenir Next LT Pro" w:cs="Arial"/>
                  <w:sz w:val="20"/>
                  <w:szCs w:val="20"/>
                </w:rPr>
                <w:t>,00</w:t>
              </w:r>
            </w:ins>
          </w:p>
        </w:tc>
        <w:tc>
          <w:tcPr>
            <w:tcW w:w="1118" w:type="dxa"/>
            <w:tcBorders>
              <w:top w:val="single" w:sz="4" w:space="0" w:color="auto"/>
              <w:left w:val="single" w:sz="4" w:space="0" w:color="auto"/>
              <w:bottom w:val="single" w:sz="4" w:space="0" w:color="auto"/>
              <w:right w:val="single" w:sz="4" w:space="0" w:color="auto"/>
            </w:tcBorders>
          </w:tcPr>
          <w:p w14:paraId="64F5FC47" w14:textId="16F23E67" w:rsidR="00B141A3" w:rsidRPr="000F36A2" w:rsidRDefault="00011582" w:rsidP="00B10CD8">
            <w:pPr>
              <w:jc w:val="right"/>
              <w:rPr>
                <w:ins w:id="274" w:author="Lies Deschietere" w:date="2025-04-17T15:23:00Z" w16du:dateUtc="2025-04-17T13:23:00Z"/>
                <w:rFonts w:ascii="Avenir Next LT Pro" w:hAnsi="Avenir Next LT Pro" w:cs="Arial"/>
                <w:sz w:val="20"/>
                <w:szCs w:val="20"/>
              </w:rPr>
            </w:pPr>
            <w:ins w:id="275" w:author="Lies Deschietere" w:date="2025-04-17T15:24:00Z" w16du:dateUtc="2025-04-17T13:24:00Z">
              <w:r w:rsidRPr="000F36A2">
                <w:rPr>
                  <w:rFonts w:ascii="Avenir Next LT Pro" w:hAnsi="Avenir Next LT Pro" w:cs="Arial"/>
                  <w:sz w:val="20"/>
                  <w:szCs w:val="20"/>
                </w:rPr>
                <w:t>2</w:t>
              </w:r>
            </w:ins>
            <w:ins w:id="276" w:author="Lies Deschietere" w:date="2025-04-23T11:41:00Z" w16du:dateUtc="2025-04-23T09:41:00Z">
              <w:r w:rsidR="00761647" w:rsidRPr="000F36A2">
                <w:rPr>
                  <w:rFonts w:ascii="Avenir Next LT Pro" w:hAnsi="Avenir Next LT Pro" w:cs="Arial"/>
                  <w:sz w:val="20"/>
                  <w:szCs w:val="20"/>
                  <w:rPrChange w:id="277" w:author="Lies Deschietere" w:date="2025-04-30T10:39:00Z" w16du:dateUtc="2025-04-30T08:39:00Z">
                    <w:rPr>
                      <w:rFonts w:ascii="Avenir Next LT Pro" w:hAnsi="Avenir Next LT Pro" w:cs="Arial"/>
                      <w:sz w:val="20"/>
                      <w:szCs w:val="20"/>
                      <w:highlight w:val="cyan"/>
                    </w:rPr>
                  </w:rPrChange>
                </w:rPr>
                <w:t>4</w:t>
              </w:r>
            </w:ins>
            <w:ins w:id="278" w:author="Lies Deschietere" w:date="2025-04-17T15:24:00Z" w16du:dateUtc="2025-04-17T13:24:00Z">
              <w:r w:rsidRPr="000F36A2">
                <w:rPr>
                  <w:rFonts w:ascii="Avenir Next LT Pro" w:hAnsi="Avenir Next LT Pro" w:cs="Arial"/>
                  <w:sz w:val="20"/>
                  <w:szCs w:val="20"/>
                </w:rPr>
                <w:t>,00</w:t>
              </w:r>
            </w:ins>
          </w:p>
        </w:tc>
      </w:tr>
      <w:tr w:rsidR="009533C5" w:rsidRPr="000B23F4" w14:paraId="05B8F025" w14:textId="77777777" w:rsidTr="7B9E3D01">
        <w:tblPrEx>
          <w:tblBorders>
            <w:bottom w:val="none" w:sz="0" w:space="0" w:color="auto"/>
            <w:insideH w:val="none" w:sz="0" w:space="0" w:color="auto"/>
          </w:tblBorders>
          <w:tblPrExChange w:id="279" w:author="Lies Deschietere" w:date="2025-04-17T15:20:00Z" w16du:dateUtc="2025-04-17T13:20:00Z">
            <w:tblPrEx>
              <w:tblBorders>
                <w:bottom w:val="none" w:sz="0" w:space="0" w:color="auto"/>
                <w:insideH w:val="none" w:sz="0" w:space="0" w:color="auto"/>
              </w:tblBorders>
            </w:tblPrEx>
          </w:tblPrExChange>
        </w:tblPrEx>
        <w:trPr>
          <w:trHeight w:val="283"/>
          <w:trPrChange w:id="280"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81"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41FE8855" w14:textId="77777777" w:rsidR="009533C5" w:rsidRPr="000F36A2" w:rsidRDefault="009533C5" w:rsidP="00B10CD8">
            <w:pPr>
              <w:rPr>
                <w:rFonts w:ascii="Avenir Next LT Pro" w:hAnsi="Avenir Next LT Pro" w:cs="Arial"/>
                <w:sz w:val="20"/>
                <w:szCs w:val="20"/>
              </w:rPr>
            </w:pPr>
            <w:bookmarkStart w:id="282" w:name="_Hlk64472721"/>
            <w:r w:rsidRPr="000F36A2">
              <w:rPr>
                <w:rFonts w:ascii="Avenir Next LT Pro" w:hAnsi="Avenir Next LT Pro" w:cs="Arial"/>
                <w:sz w:val="20"/>
                <w:szCs w:val="20"/>
              </w:rPr>
              <w:t>camcorder (1 vast standpunt – excl. kost sd kaart)</w:t>
            </w:r>
          </w:p>
        </w:tc>
        <w:tc>
          <w:tcPr>
            <w:tcW w:w="1118" w:type="dxa"/>
            <w:tcBorders>
              <w:top w:val="single" w:sz="4" w:space="0" w:color="auto"/>
              <w:left w:val="single" w:sz="4" w:space="0" w:color="auto"/>
              <w:bottom w:val="single" w:sz="4" w:space="0" w:color="auto"/>
              <w:right w:val="single" w:sz="4" w:space="0" w:color="auto"/>
            </w:tcBorders>
            <w:tcPrChange w:id="283"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5CC0FF8A"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18,00</w:t>
            </w:r>
          </w:p>
        </w:tc>
        <w:tc>
          <w:tcPr>
            <w:tcW w:w="1118" w:type="dxa"/>
            <w:tcBorders>
              <w:top w:val="single" w:sz="4" w:space="0" w:color="auto"/>
              <w:left w:val="single" w:sz="4" w:space="0" w:color="auto"/>
              <w:bottom w:val="single" w:sz="4" w:space="0" w:color="auto"/>
              <w:right w:val="single" w:sz="4" w:space="0" w:color="auto"/>
            </w:tcBorders>
            <w:tcPrChange w:id="284"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73184917"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27,00</w:t>
            </w:r>
          </w:p>
        </w:tc>
      </w:tr>
      <w:tr w:rsidR="009533C5" w:rsidRPr="000B23F4" w14:paraId="491DA9EA" w14:textId="77777777" w:rsidTr="7B9E3D01">
        <w:tblPrEx>
          <w:tblBorders>
            <w:bottom w:val="none" w:sz="0" w:space="0" w:color="auto"/>
            <w:insideH w:val="none" w:sz="0" w:space="0" w:color="auto"/>
          </w:tblBorders>
          <w:tblPrExChange w:id="285" w:author="Lies Deschietere" w:date="2025-04-17T15:20:00Z" w16du:dateUtc="2025-04-17T13:20:00Z">
            <w:tblPrEx>
              <w:tblBorders>
                <w:bottom w:val="none" w:sz="0" w:space="0" w:color="auto"/>
                <w:insideH w:val="none" w:sz="0" w:space="0" w:color="auto"/>
              </w:tblBorders>
            </w:tblPrEx>
          </w:tblPrExChange>
        </w:tblPrEx>
        <w:trPr>
          <w:trHeight w:val="283"/>
          <w:trPrChange w:id="286"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87"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22E1676D" w14:textId="77777777" w:rsidR="009533C5" w:rsidRPr="000F36A2" w:rsidRDefault="009533C5" w:rsidP="00B10CD8">
            <w:pPr>
              <w:rPr>
                <w:rFonts w:ascii="Avenir Next LT Pro" w:hAnsi="Avenir Next LT Pro" w:cs="Arial"/>
                <w:sz w:val="20"/>
                <w:szCs w:val="20"/>
              </w:rPr>
            </w:pPr>
            <w:r w:rsidRPr="000F36A2">
              <w:rPr>
                <w:rFonts w:ascii="Avenir Next LT Pro" w:hAnsi="Avenir Next LT Pro" w:cs="Arial"/>
                <w:sz w:val="20"/>
                <w:szCs w:val="20"/>
              </w:rPr>
              <w:t>volledige opname/streamingset (excl. verplichte podiumtechnieker/uur)</w:t>
            </w:r>
          </w:p>
        </w:tc>
        <w:tc>
          <w:tcPr>
            <w:tcW w:w="1118" w:type="dxa"/>
            <w:tcBorders>
              <w:top w:val="single" w:sz="4" w:space="0" w:color="auto"/>
              <w:left w:val="single" w:sz="4" w:space="0" w:color="auto"/>
              <w:bottom w:val="single" w:sz="4" w:space="0" w:color="auto"/>
              <w:right w:val="single" w:sz="4" w:space="0" w:color="auto"/>
            </w:tcBorders>
            <w:tcPrChange w:id="288"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3C498BFA"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100,00</w:t>
            </w:r>
          </w:p>
        </w:tc>
        <w:tc>
          <w:tcPr>
            <w:tcW w:w="1118" w:type="dxa"/>
            <w:tcBorders>
              <w:top w:val="single" w:sz="4" w:space="0" w:color="auto"/>
              <w:left w:val="single" w:sz="4" w:space="0" w:color="auto"/>
              <w:bottom w:val="single" w:sz="4" w:space="0" w:color="auto"/>
              <w:right w:val="single" w:sz="4" w:space="0" w:color="auto"/>
            </w:tcBorders>
            <w:tcPrChange w:id="289"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6C8BC551"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1650,00</w:t>
            </w:r>
          </w:p>
        </w:tc>
      </w:tr>
      <w:tr w:rsidR="009533C5" w:rsidRPr="000B23F4" w14:paraId="0E093F73" w14:textId="77777777" w:rsidTr="7B9E3D01">
        <w:tblPrEx>
          <w:tblBorders>
            <w:bottom w:val="none" w:sz="0" w:space="0" w:color="auto"/>
            <w:insideH w:val="none" w:sz="0" w:space="0" w:color="auto"/>
          </w:tblBorders>
          <w:tblPrExChange w:id="290" w:author="Lies Deschietere" w:date="2025-04-17T15:20:00Z" w16du:dateUtc="2025-04-17T13:20:00Z">
            <w:tblPrEx>
              <w:tblBorders>
                <w:bottom w:val="none" w:sz="0" w:space="0" w:color="auto"/>
                <w:insideH w:val="none" w:sz="0" w:space="0" w:color="auto"/>
              </w:tblBorders>
            </w:tblPrEx>
          </w:tblPrExChange>
        </w:tblPrEx>
        <w:trPr>
          <w:trHeight w:val="283"/>
          <w:trPrChange w:id="291"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92"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120C48A8" w14:textId="77777777" w:rsidR="009533C5" w:rsidRPr="000F36A2" w:rsidRDefault="009533C5" w:rsidP="00B10CD8">
            <w:pPr>
              <w:rPr>
                <w:rFonts w:ascii="Avenir Next LT Pro" w:hAnsi="Avenir Next LT Pro" w:cs="Arial"/>
                <w:sz w:val="20"/>
                <w:szCs w:val="20"/>
              </w:rPr>
            </w:pPr>
            <w:r w:rsidRPr="000F36A2">
              <w:rPr>
                <w:rFonts w:ascii="Avenir Next LT Pro" w:hAnsi="Avenir Next LT Pro" w:cs="Arial"/>
                <w:sz w:val="20"/>
                <w:szCs w:val="20"/>
              </w:rPr>
              <w:t>USB-stick met opname</w:t>
            </w:r>
          </w:p>
        </w:tc>
        <w:tc>
          <w:tcPr>
            <w:tcW w:w="1118" w:type="dxa"/>
            <w:tcBorders>
              <w:top w:val="single" w:sz="4" w:space="0" w:color="auto"/>
              <w:left w:val="single" w:sz="4" w:space="0" w:color="auto"/>
              <w:bottom w:val="single" w:sz="4" w:space="0" w:color="auto"/>
              <w:right w:val="single" w:sz="4" w:space="0" w:color="auto"/>
            </w:tcBorders>
            <w:tcPrChange w:id="293"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7C4C15EA"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18,00</w:t>
            </w:r>
          </w:p>
        </w:tc>
        <w:tc>
          <w:tcPr>
            <w:tcW w:w="1118" w:type="dxa"/>
            <w:tcBorders>
              <w:top w:val="single" w:sz="4" w:space="0" w:color="auto"/>
              <w:left w:val="single" w:sz="4" w:space="0" w:color="auto"/>
              <w:bottom w:val="single" w:sz="4" w:space="0" w:color="auto"/>
              <w:right w:val="single" w:sz="4" w:space="0" w:color="auto"/>
            </w:tcBorders>
            <w:tcPrChange w:id="294"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0DF1BDC1"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27,00</w:t>
            </w:r>
          </w:p>
        </w:tc>
      </w:tr>
      <w:tr w:rsidR="009533C5" w:rsidRPr="000B23F4" w14:paraId="2FD6AFF6" w14:textId="77777777" w:rsidTr="7B9E3D01">
        <w:tblPrEx>
          <w:tblBorders>
            <w:bottom w:val="none" w:sz="0" w:space="0" w:color="auto"/>
            <w:insideH w:val="none" w:sz="0" w:space="0" w:color="auto"/>
          </w:tblBorders>
          <w:tblPrExChange w:id="295" w:author="Lies Deschietere" w:date="2025-04-17T15:20:00Z" w16du:dateUtc="2025-04-17T13:20:00Z">
            <w:tblPrEx>
              <w:tblBorders>
                <w:bottom w:val="none" w:sz="0" w:space="0" w:color="auto"/>
                <w:insideH w:val="none" w:sz="0" w:space="0" w:color="auto"/>
              </w:tblBorders>
            </w:tblPrEx>
          </w:tblPrExChange>
        </w:tblPrEx>
        <w:trPr>
          <w:trHeight w:val="283"/>
          <w:trPrChange w:id="296"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297"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13D3EA4F" w14:textId="77777777" w:rsidR="009533C5" w:rsidRPr="000F36A2" w:rsidRDefault="009533C5" w:rsidP="00B10CD8">
            <w:pPr>
              <w:rPr>
                <w:rFonts w:ascii="Avenir Next LT Pro" w:hAnsi="Avenir Next LT Pro" w:cs="Arial"/>
                <w:sz w:val="20"/>
                <w:szCs w:val="20"/>
                <w:lang w:val="en-US"/>
              </w:rPr>
            </w:pPr>
            <w:r w:rsidRPr="000F36A2">
              <w:rPr>
                <w:rFonts w:ascii="Avenir Next LT Pro" w:hAnsi="Avenir Next LT Pro" w:cs="Arial"/>
                <w:sz w:val="20"/>
                <w:szCs w:val="20"/>
                <w:lang w:val="en-US"/>
              </w:rPr>
              <w:t xml:space="preserve">led scherm (55 inch, op statief) </w:t>
            </w:r>
          </w:p>
        </w:tc>
        <w:tc>
          <w:tcPr>
            <w:tcW w:w="1118" w:type="dxa"/>
            <w:tcBorders>
              <w:top w:val="single" w:sz="4" w:space="0" w:color="auto"/>
              <w:left w:val="single" w:sz="4" w:space="0" w:color="auto"/>
              <w:bottom w:val="single" w:sz="4" w:space="0" w:color="auto"/>
              <w:right w:val="single" w:sz="4" w:space="0" w:color="auto"/>
            </w:tcBorders>
            <w:tcPrChange w:id="298"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43D08FC6"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25,00</w:t>
            </w:r>
          </w:p>
        </w:tc>
        <w:tc>
          <w:tcPr>
            <w:tcW w:w="1118" w:type="dxa"/>
            <w:tcBorders>
              <w:top w:val="single" w:sz="4" w:space="0" w:color="auto"/>
              <w:left w:val="single" w:sz="4" w:space="0" w:color="auto"/>
              <w:bottom w:val="single" w:sz="4" w:space="0" w:color="auto"/>
              <w:right w:val="single" w:sz="4" w:space="0" w:color="auto"/>
            </w:tcBorders>
            <w:tcPrChange w:id="299"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332865D0" w14:textId="77777777" w:rsidR="009533C5" w:rsidRPr="000F36A2" w:rsidRDefault="009533C5" w:rsidP="00B10CD8">
            <w:pPr>
              <w:jc w:val="right"/>
              <w:rPr>
                <w:rFonts w:ascii="Avenir Next LT Pro" w:hAnsi="Avenir Next LT Pro" w:cs="Arial"/>
                <w:sz w:val="20"/>
                <w:szCs w:val="20"/>
              </w:rPr>
            </w:pPr>
            <w:r w:rsidRPr="000F36A2">
              <w:rPr>
                <w:rFonts w:ascii="Avenir Next LT Pro" w:hAnsi="Avenir Next LT Pro" w:cs="Arial"/>
                <w:sz w:val="20"/>
                <w:szCs w:val="20"/>
              </w:rPr>
              <w:t>37,50</w:t>
            </w:r>
          </w:p>
        </w:tc>
      </w:tr>
      <w:tr w:rsidR="00163941" w:rsidRPr="00163941" w:rsidDel="007D2A5C" w14:paraId="70FDC67E" w14:textId="52C9160F" w:rsidTr="7B9E3D01">
        <w:tblPrEx>
          <w:tblBorders>
            <w:bottom w:val="none" w:sz="0" w:space="0" w:color="auto"/>
            <w:insideH w:val="none" w:sz="0" w:space="0" w:color="auto"/>
          </w:tblBorders>
          <w:tblPrExChange w:id="300" w:author="Lies Deschietere" w:date="2025-04-17T15:20:00Z" w16du:dateUtc="2025-04-17T13:20:00Z">
            <w:tblPrEx>
              <w:tblBorders>
                <w:bottom w:val="none" w:sz="0" w:space="0" w:color="auto"/>
                <w:insideH w:val="none" w:sz="0" w:space="0" w:color="auto"/>
              </w:tblBorders>
            </w:tblPrEx>
          </w:tblPrExChange>
        </w:tblPrEx>
        <w:trPr>
          <w:trHeight w:val="283"/>
          <w:del w:id="301" w:author="Lies Deschietere" w:date="2025-04-17T15:20:00Z"/>
          <w:trPrChange w:id="302"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303"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23C3BC26" w14:textId="2F819089" w:rsidR="009533C5" w:rsidRPr="000F36A2" w:rsidDel="007D2A5C" w:rsidRDefault="009533C5" w:rsidP="00B10CD8">
            <w:pPr>
              <w:rPr>
                <w:del w:id="304" w:author="Lies Deschietere" w:date="2025-04-17T15:20:00Z" w16du:dateUtc="2025-04-17T13:20:00Z"/>
                <w:rFonts w:ascii="Avenir Next LT Pro" w:hAnsi="Avenir Next LT Pro" w:cs="Arial"/>
                <w:sz w:val="20"/>
                <w:szCs w:val="20"/>
              </w:rPr>
            </w:pPr>
            <w:del w:id="305" w:author="Lies Deschietere" w:date="2025-04-17T15:20:00Z" w16du:dateUtc="2025-04-17T13:20:00Z">
              <w:r w:rsidRPr="000F36A2" w:rsidDel="007D2A5C">
                <w:rPr>
                  <w:rFonts w:ascii="Avenir Next LT Pro" w:hAnsi="Avenir Next LT Pro" w:cs="Arial"/>
                  <w:sz w:val="20"/>
                  <w:szCs w:val="20"/>
                </w:rPr>
                <w:delText>dvd-speler</w:delText>
              </w:r>
            </w:del>
          </w:p>
        </w:tc>
        <w:tc>
          <w:tcPr>
            <w:tcW w:w="1118" w:type="dxa"/>
            <w:tcBorders>
              <w:top w:val="single" w:sz="4" w:space="0" w:color="auto"/>
              <w:left w:val="single" w:sz="4" w:space="0" w:color="auto"/>
              <w:bottom w:val="single" w:sz="4" w:space="0" w:color="auto"/>
              <w:right w:val="single" w:sz="4" w:space="0" w:color="auto"/>
            </w:tcBorders>
            <w:tcPrChange w:id="306"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2715CECE" w14:textId="4BA98264" w:rsidR="009533C5" w:rsidRPr="000F36A2" w:rsidDel="007D2A5C" w:rsidRDefault="009533C5" w:rsidP="00B10CD8">
            <w:pPr>
              <w:jc w:val="right"/>
              <w:rPr>
                <w:del w:id="307" w:author="Lies Deschietere" w:date="2025-04-17T15:20:00Z" w16du:dateUtc="2025-04-17T13:20:00Z"/>
                <w:rFonts w:ascii="Avenir Next LT Pro" w:hAnsi="Avenir Next LT Pro" w:cs="Arial"/>
                <w:sz w:val="20"/>
                <w:szCs w:val="20"/>
              </w:rPr>
            </w:pPr>
            <w:del w:id="308" w:author="Lies Deschietere" w:date="2025-04-17T15:20:00Z" w16du:dateUtc="2025-04-17T13:20:00Z">
              <w:r w:rsidRPr="000F36A2" w:rsidDel="007D2A5C">
                <w:rPr>
                  <w:rFonts w:ascii="Avenir Next LT Pro" w:hAnsi="Avenir Next LT Pro" w:cs="Arial"/>
                  <w:sz w:val="20"/>
                  <w:szCs w:val="20"/>
                </w:rPr>
                <w:delText>6,00</w:delText>
              </w:r>
            </w:del>
          </w:p>
        </w:tc>
        <w:tc>
          <w:tcPr>
            <w:tcW w:w="1118" w:type="dxa"/>
            <w:tcBorders>
              <w:top w:val="single" w:sz="4" w:space="0" w:color="auto"/>
              <w:left w:val="single" w:sz="4" w:space="0" w:color="auto"/>
              <w:bottom w:val="single" w:sz="4" w:space="0" w:color="auto"/>
              <w:right w:val="single" w:sz="4" w:space="0" w:color="auto"/>
            </w:tcBorders>
            <w:tcPrChange w:id="309"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0AAB8443" w14:textId="2197ACB3" w:rsidR="009533C5" w:rsidRPr="000F36A2" w:rsidDel="007D2A5C" w:rsidRDefault="009533C5" w:rsidP="00B10CD8">
            <w:pPr>
              <w:jc w:val="right"/>
              <w:rPr>
                <w:del w:id="310" w:author="Lies Deschietere" w:date="2025-04-17T15:20:00Z" w16du:dateUtc="2025-04-17T13:20:00Z"/>
                <w:rFonts w:ascii="Avenir Next LT Pro" w:hAnsi="Avenir Next LT Pro" w:cs="Arial"/>
                <w:sz w:val="20"/>
                <w:szCs w:val="20"/>
              </w:rPr>
            </w:pPr>
            <w:del w:id="311" w:author="Lies Deschietere" w:date="2025-04-17T15:20:00Z" w16du:dateUtc="2025-04-17T13:20:00Z">
              <w:r w:rsidRPr="000F36A2" w:rsidDel="007D2A5C">
                <w:rPr>
                  <w:rFonts w:ascii="Avenir Next LT Pro" w:hAnsi="Avenir Next LT Pro" w:cs="Arial"/>
                  <w:sz w:val="20"/>
                  <w:szCs w:val="20"/>
                </w:rPr>
                <w:delText>9,00</w:delText>
              </w:r>
            </w:del>
          </w:p>
        </w:tc>
      </w:tr>
      <w:tr w:rsidR="001E57B7" w:rsidRPr="00163941" w14:paraId="20F3FBE9" w14:textId="77777777" w:rsidTr="7B9E3D01">
        <w:tblPrEx>
          <w:tblBorders>
            <w:bottom w:val="none" w:sz="0" w:space="0" w:color="auto"/>
            <w:insideH w:val="none" w:sz="0" w:space="0" w:color="auto"/>
          </w:tblBorders>
          <w:tblPrExChange w:id="312" w:author="Lies Deschietere" w:date="2025-04-17T15:20:00Z" w16du:dateUtc="2025-04-17T13:20:00Z">
            <w:tblPrEx>
              <w:tblBorders>
                <w:bottom w:val="none" w:sz="0" w:space="0" w:color="auto"/>
                <w:insideH w:val="none" w:sz="0" w:space="0" w:color="auto"/>
              </w:tblBorders>
            </w:tblPrEx>
          </w:tblPrExChange>
        </w:tblPrEx>
        <w:trPr>
          <w:trHeight w:val="283"/>
          <w:trPrChange w:id="313"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314"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3B83EC76" w14:textId="2471BABC" w:rsidR="001E57B7" w:rsidRPr="000F36A2" w:rsidRDefault="001E57B7" w:rsidP="00B10CD8">
            <w:pPr>
              <w:rPr>
                <w:rFonts w:ascii="Avenir Next LT Pro" w:hAnsi="Avenir Next LT Pro" w:cs="Arial"/>
                <w:sz w:val="20"/>
                <w:szCs w:val="20"/>
              </w:rPr>
            </w:pPr>
            <w:r w:rsidRPr="000F36A2">
              <w:rPr>
                <w:rFonts w:ascii="Avenir Next LT Pro" w:hAnsi="Avenir Next LT Pro" w:cs="Arial"/>
                <w:sz w:val="20"/>
                <w:szCs w:val="20"/>
              </w:rPr>
              <w:t>Receptietafels (zwart / vierkant) per 5 stuks (max. 20 stuks)</w:t>
            </w:r>
          </w:p>
        </w:tc>
        <w:tc>
          <w:tcPr>
            <w:tcW w:w="1118" w:type="dxa"/>
            <w:tcBorders>
              <w:top w:val="single" w:sz="4" w:space="0" w:color="auto"/>
              <w:left w:val="single" w:sz="4" w:space="0" w:color="auto"/>
              <w:bottom w:val="single" w:sz="4" w:space="0" w:color="auto"/>
              <w:right w:val="single" w:sz="4" w:space="0" w:color="auto"/>
            </w:tcBorders>
            <w:tcPrChange w:id="315"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4F134621" w14:textId="011AB2E7" w:rsidR="001E57B7" w:rsidRPr="000F36A2" w:rsidRDefault="00F53AEE" w:rsidP="00B10CD8">
            <w:pPr>
              <w:jc w:val="right"/>
              <w:rPr>
                <w:rFonts w:ascii="Avenir Next LT Pro" w:hAnsi="Avenir Next LT Pro" w:cs="Arial"/>
                <w:sz w:val="20"/>
                <w:szCs w:val="20"/>
              </w:rPr>
            </w:pPr>
            <w:r w:rsidRPr="000F36A2">
              <w:rPr>
                <w:rFonts w:ascii="Avenir Next LT Pro" w:hAnsi="Avenir Next LT Pro" w:cs="Arial"/>
                <w:sz w:val="20"/>
                <w:szCs w:val="20"/>
              </w:rPr>
              <w:t>20,00</w:t>
            </w:r>
          </w:p>
        </w:tc>
        <w:tc>
          <w:tcPr>
            <w:tcW w:w="1118" w:type="dxa"/>
            <w:tcBorders>
              <w:top w:val="single" w:sz="4" w:space="0" w:color="auto"/>
              <w:left w:val="single" w:sz="4" w:space="0" w:color="auto"/>
              <w:bottom w:val="single" w:sz="4" w:space="0" w:color="auto"/>
              <w:right w:val="single" w:sz="4" w:space="0" w:color="auto"/>
            </w:tcBorders>
            <w:tcPrChange w:id="316"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317642F8" w14:textId="5D6DF81D" w:rsidR="001E57B7" w:rsidRPr="000F36A2" w:rsidRDefault="00F53AEE" w:rsidP="00B10CD8">
            <w:pPr>
              <w:jc w:val="right"/>
              <w:rPr>
                <w:rFonts w:ascii="Avenir Next LT Pro" w:hAnsi="Avenir Next LT Pro" w:cs="Arial"/>
                <w:sz w:val="20"/>
                <w:szCs w:val="20"/>
              </w:rPr>
            </w:pPr>
            <w:r w:rsidRPr="000F36A2">
              <w:rPr>
                <w:rFonts w:ascii="Avenir Next LT Pro" w:hAnsi="Avenir Next LT Pro" w:cs="Arial"/>
                <w:sz w:val="20"/>
                <w:szCs w:val="20"/>
              </w:rPr>
              <w:t>30,00</w:t>
            </w:r>
          </w:p>
        </w:tc>
      </w:tr>
      <w:tr w:rsidR="003779AB" w:rsidRPr="00163941" w14:paraId="42460C6D" w14:textId="77777777" w:rsidTr="7B9E3D01">
        <w:tblPrEx>
          <w:tblBorders>
            <w:bottom w:val="none" w:sz="0" w:space="0" w:color="auto"/>
            <w:insideH w:val="none" w:sz="0" w:space="0" w:color="auto"/>
          </w:tblBorders>
          <w:tblPrExChange w:id="317" w:author="Lies Deschietere" w:date="2025-04-17T15:20:00Z" w16du:dateUtc="2025-04-17T13:20:00Z">
            <w:tblPrEx>
              <w:tblBorders>
                <w:bottom w:val="none" w:sz="0" w:space="0" w:color="auto"/>
                <w:insideH w:val="none" w:sz="0" w:space="0" w:color="auto"/>
              </w:tblBorders>
            </w:tblPrEx>
          </w:tblPrExChange>
        </w:tblPrEx>
        <w:trPr>
          <w:trHeight w:val="283"/>
          <w:ins w:id="318" w:author="Lies Deschietere" w:date="2025-04-01T16:20:00Z"/>
          <w:trPrChange w:id="319"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320"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4C05882D" w14:textId="503D2D66" w:rsidR="003779AB" w:rsidRPr="000F36A2" w:rsidRDefault="003779AB" w:rsidP="00B10CD8">
            <w:pPr>
              <w:rPr>
                <w:ins w:id="321" w:author="Lies Deschietere" w:date="2025-04-01T16:20:00Z" w16du:dateUtc="2025-04-01T14:20:00Z"/>
                <w:rFonts w:ascii="Avenir Next LT Pro" w:hAnsi="Avenir Next LT Pro" w:cs="Arial"/>
                <w:sz w:val="20"/>
                <w:szCs w:val="20"/>
              </w:rPr>
            </w:pPr>
            <w:ins w:id="322" w:author="Lies Deschietere" w:date="2025-04-01T16:20:00Z" w16du:dateUtc="2025-04-01T14:20:00Z">
              <w:r w:rsidRPr="000F36A2">
                <w:rPr>
                  <w:rFonts w:ascii="Avenir Next LT Pro" w:hAnsi="Avenir Next LT Pro" w:cs="Arial"/>
                  <w:sz w:val="20"/>
                  <w:szCs w:val="20"/>
                </w:rPr>
                <w:t>Multimedia pakket met 2 dongels</w:t>
              </w:r>
            </w:ins>
          </w:p>
        </w:tc>
        <w:tc>
          <w:tcPr>
            <w:tcW w:w="1118" w:type="dxa"/>
            <w:tcBorders>
              <w:top w:val="single" w:sz="4" w:space="0" w:color="auto"/>
              <w:left w:val="single" w:sz="4" w:space="0" w:color="auto"/>
              <w:bottom w:val="single" w:sz="4" w:space="0" w:color="auto"/>
              <w:right w:val="single" w:sz="4" w:space="0" w:color="auto"/>
            </w:tcBorders>
            <w:tcPrChange w:id="323"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0B460882" w14:textId="4A9AE9C2" w:rsidR="003779AB" w:rsidRPr="000F36A2" w:rsidRDefault="00800955" w:rsidP="00B10CD8">
            <w:pPr>
              <w:jc w:val="right"/>
              <w:rPr>
                <w:ins w:id="324" w:author="Lies Deschietere" w:date="2025-04-01T16:20:00Z" w16du:dateUtc="2025-04-01T14:20:00Z"/>
                <w:rFonts w:ascii="Avenir Next LT Pro" w:hAnsi="Avenir Next LT Pro" w:cs="Arial"/>
                <w:sz w:val="20"/>
                <w:szCs w:val="20"/>
              </w:rPr>
            </w:pPr>
            <w:ins w:id="325" w:author="Lies Deschietere" w:date="2025-04-23T11:37:00Z" w16du:dateUtc="2025-04-23T09:37:00Z">
              <w:r w:rsidRPr="000F36A2">
                <w:rPr>
                  <w:rFonts w:ascii="Avenir Next LT Pro" w:hAnsi="Avenir Next LT Pro" w:cs="Arial"/>
                  <w:sz w:val="20"/>
                  <w:szCs w:val="20"/>
                  <w:rPrChange w:id="326" w:author="Lies Deschietere" w:date="2025-04-30T10:39:00Z" w16du:dateUtc="2025-04-30T08:39:00Z">
                    <w:rPr>
                      <w:rFonts w:ascii="Avenir Next LT Pro" w:hAnsi="Avenir Next LT Pro" w:cs="Arial"/>
                      <w:sz w:val="20"/>
                      <w:szCs w:val="20"/>
                      <w:highlight w:val="yellow"/>
                    </w:rPr>
                  </w:rPrChange>
                </w:rPr>
                <w:t>1</w:t>
              </w:r>
            </w:ins>
            <w:ins w:id="327" w:author="Lies Deschietere" w:date="2025-04-23T11:38:00Z" w16du:dateUtc="2025-04-23T09:38:00Z">
              <w:r w:rsidR="00917DAD" w:rsidRPr="000F36A2">
                <w:rPr>
                  <w:rFonts w:ascii="Avenir Next LT Pro" w:hAnsi="Avenir Next LT Pro" w:cs="Arial"/>
                  <w:sz w:val="20"/>
                  <w:szCs w:val="20"/>
                  <w:rPrChange w:id="328" w:author="Lies Deschietere" w:date="2025-04-30T10:39:00Z" w16du:dateUtc="2025-04-30T08:39:00Z">
                    <w:rPr>
                      <w:rFonts w:ascii="Avenir Next LT Pro" w:hAnsi="Avenir Next LT Pro" w:cs="Arial"/>
                      <w:sz w:val="20"/>
                      <w:szCs w:val="20"/>
                      <w:highlight w:val="cyan"/>
                    </w:rPr>
                  </w:rPrChange>
                </w:rPr>
                <w:t>5</w:t>
              </w:r>
            </w:ins>
            <w:ins w:id="329" w:author="Lies Deschietere" w:date="2025-04-01T16:20:00Z" w16du:dateUtc="2025-04-01T14:20:00Z">
              <w:r w:rsidR="00A147E8" w:rsidRPr="000F36A2">
                <w:rPr>
                  <w:rFonts w:ascii="Avenir Next LT Pro" w:hAnsi="Avenir Next LT Pro" w:cs="Arial"/>
                  <w:sz w:val="20"/>
                  <w:szCs w:val="20"/>
                </w:rPr>
                <w:t>,00</w:t>
              </w:r>
            </w:ins>
          </w:p>
        </w:tc>
        <w:tc>
          <w:tcPr>
            <w:tcW w:w="1118" w:type="dxa"/>
            <w:tcBorders>
              <w:top w:val="single" w:sz="4" w:space="0" w:color="auto"/>
              <w:left w:val="single" w:sz="4" w:space="0" w:color="auto"/>
              <w:bottom w:val="single" w:sz="4" w:space="0" w:color="auto"/>
              <w:right w:val="single" w:sz="4" w:space="0" w:color="auto"/>
            </w:tcBorders>
            <w:tcPrChange w:id="330"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18C114C2" w14:textId="7803178F" w:rsidR="003779AB" w:rsidRPr="000F36A2" w:rsidRDefault="00A147E8" w:rsidP="00B10CD8">
            <w:pPr>
              <w:jc w:val="right"/>
              <w:rPr>
                <w:ins w:id="331" w:author="Lies Deschietere" w:date="2025-04-01T16:20:00Z" w16du:dateUtc="2025-04-01T14:20:00Z"/>
                <w:rFonts w:ascii="Avenir Next LT Pro" w:hAnsi="Avenir Next LT Pro" w:cs="Arial"/>
                <w:sz w:val="20"/>
                <w:szCs w:val="20"/>
              </w:rPr>
            </w:pPr>
            <w:ins w:id="332" w:author="Lies Deschietere" w:date="2025-04-01T16:21:00Z" w16du:dateUtc="2025-04-01T14:21:00Z">
              <w:r w:rsidRPr="000F36A2">
                <w:rPr>
                  <w:rFonts w:ascii="Avenir Next LT Pro" w:hAnsi="Avenir Next LT Pro" w:cs="Arial"/>
                  <w:sz w:val="20"/>
                  <w:szCs w:val="20"/>
                </w:rPr>
                <w:t>3</w:t>
              </w:r>
            </w:ins>
            <w:ins w:id="333" w:author="Lies Deschietere" w:date="2025-04-23T11:40:00Z" w16du:dateUtc="2025-04-23T09:40:00Z">
              <w:r w:rsidR="00BA6BA5" w:rsidRPr="000F36A2">
                <w:rPr>
                  <w:rFonts w:ascii="Avenir Next LT Pro" w:hAnsi="Avenir Next LT Pro" w:cs="Arial"/>
                  <w:sz w:val="20"/>
                  <w:szCs w:val="20"/>
                  <w:rPrChange w:id="334" w:author="Lies Deschietere" w:date="2025-04-30T10:39:00Z" w16du:dateUtc="2025-04-30T08:39:00Z">
                    <w:rPr>
                      <w:rFonts w:ascii="Avenir Next LT Pro" w:hAnsi="Avenir Next LT Pro" w:cs="Arial"/>
                      <w:sz w:val="20"/>
                      <w:szCs w:val="20"/>
                      <w:highlight w:val="cyan"/>
                    </w:rPr>
                  </w:rPrChange>
                </w:rPr>
                <w:t>0</w:t>
              </w:r>
            </w:ins>
            <w:ins w:id="335" w:author="Lies Deschietere" w:date="2025-04-01T16:21:00Z" w16du:dateUtc="2025-04-01T14:21:00Z">
              <w:r w:rsidRPr="000F36A2">
                <w:rPr>
                  <w:rFonts w:ascii="Avenir Next LT Pro" w:hAnsi="Avenir Next LT Pro" w:cs="Arial"/>
                  <w:sz w:val="20"/>
                  <w:szCs w:val="20"/>
                </w:rPr>
                <w:t>,00</w:t>
              </w:r>
            </w:ins>
          </w:p>
        </w:tc>
      </w:tr>
      <w:tr w:rsidR="00B01069" w:rsidRPr="00163941" w14:paraId="58C825AE" w14:textId="77777777" w:rsidTr="7B9E3D01">
        <w:tblPrEx>
          <w:tblBorders>
            <w:bottom w:val="none" w:sz="0" w:space="0" w:color="auto"/>
            <w:insideH w:val="none" w:sz="0" w:space="0" w:color="auto"/>
          </w:tblBorders>
          <w:tblPrExChange w:id="336" w:author="Lies Deschietere" w:date="2025-04-17T15:20:00Z" w16du:dateUtc="2025-04-17T13:20:00Z">
            <w:tblPrEx>
              <w:tblBorders>
                <w:bottom w:val="none" w:sz="0" w:space="0" w:color="auto"/>
                <w:insideH w:val="none" w:sz="0" w:space="0" w:color="auto"/>
              </w:tblBorders>
            </w:tblPrEx>
          </w:tblPrExChange>
        </w:tblPrEx>
        <w:trPr>
          <w:trHeight w:val="283"/>
          <w:ins w:id="337" w:author="Lies Deschietere" w:date="2025-04-17T15:17:00Z"/>
          <w:trPrChange w:id="338"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339"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6264471F" w14:textId="1DABDBE1" w:rsidR="00B01069" w:rsidRPr="000F36A2" w:rsidRDefault="00917DAD" w:rsidP="00B10CD8">
            <w:pPr>
              <w:rPr>
                <w:ins w:id="340" w:author="Lies Deschietere" w:date="2025-04-17T15:17:00Z" w16du:dateUtc="2025-04-17T13:17:00Z"/>
                <w:rFonts w:ascii="Avenir Next LT Pro" w:hAnsi="Avenir Next LT Pro" w:cs="Arial"/>
                <w:sz w:val="20"/>
                <w:szCs w:val="20"/>
                <w:rPrChange w:id="341" w:author="Lies Deschietere" w:date="2025-04-30T10:39:00Z" w16du:dateUtc="2025-04-30T08:39:00Z">
                  <w:rPr>
                    <w:ins w:id="342" w:author="Lies Deschietere" w:date="2025-04-17T15:17:00Z" w16du:dateUtc="2025-04-17T13:17:00Z"/>
                    <w:rFonts w:ascii="Avenir Next LT Pro" w:hAnsi="Avenir Next LT Pro" w:cs="Arial"/>
                    <w:sz w:val="20"/>
                    <w:szCs w:val="20"/>
                    <w:highlight w:val="cyan"/>
                  </w:rPr>
                </w:rPrChange>
              </w:rPr>
            </w:pPr>
            <w:ins w:id="343" w:author="Lies Deschietere" w:date="2025-04-23T11:37:00Z" w16du:dateUtc="2025-04-23T09:37:00Z">
              <w:r w:rsidRPr="000F36A2">
                <w:rPr>
                  <w:rFonts w:ascii="Avenir Next LT Pro" w:hAnsi="Avenir Next LT Pro" w:cs="Arial"/>
                  <w:sz w:val="20"/>
                  <w:szCs w:val="20"/>
                  <w:rPrChange w:id="344" w:author="Lies Deschietere" w:date="2025-04-30T10:39:00Z" w16du:dateUtc="2025-04-30T08:39:00Z">
                    <w:rPr>
                      <w:rFonts w:ascii="Avenir Next LT Pro" w:hAnsi="Avenir Next LT Pro" w:cs="Arial"/>
                      <w:sz w:val="20"/>
                      <w:szCs w:val="20"/>
                      <w:highlight w:val="cyan"/>
                    </w:rPr>
                  </w:rPrChange>
                </w:rPr>
                <w:t>M</w:t>
              </w:r>
            </w:ins>
            <w:ins w:id="345" w:author="Lies Deschietere" w:date="2025-04-17T15:18:00Z" w16du:dateUtc="2025-04-17T13:18:00Z">
              <w:r w:rsidR="00427FCE" w:rsidRPr="000F36A2">
                <w:rPr>
                  <w:rFonts w:ascii="Avenir Next LT Pro" w:hAnsi="Avenir Next LT Pro" w:cs="Arial"/>
                  <w:sz w:val="20"/>
                  <w:szCs w:val="20"/>
                  <w:rPrChange w:id="346" w:author="Lies Deschietere" w:date="2025-04-30T10:39:00Z" w16du:dateUtc="2025-04-30T08:39:00Z">
                    <w:rPr>
                      <w:rFonts w:ascii="Avenir Next LT Pro" w:hAnsi="Avenir Next LT Pro" w:cs="Arial"/>
                      <w:sz w:val="20"/>
                      <w:szCs w:val="20"/>
                      <w:highlight w:val="cyan"/>
                    </w:rPr>
                  </w:rPrChange>
                </w:rPr>
                <w:t>ultimedia pakket</w:t>
              </w:r>
            </w:ins>
            <w:ins w:id="347" w:author="Lies Deschietere" w:date="2025-04-23T11:37:00Z" w16du:dateUtc="2025-04-23T09:37:00Z">
              <w:r w:rsidRPr="000F36A2">
                <w:rPr>
                  <w:rFonts w:ascii="Avenir Next LT Pro" w:hAnsi="Avenir Next LT Pro" w:cs="Arial"/>
                  <w:sz w:val="20"/>
                  <w:szCs w:val="20"/>
                  <w:rPrChange w:id="348" w:author="Lies Deschietere" w:date="2025-04-30T10:39:00Z" w16du:dateUtc="2025-04-30T08:39:00Z">
                    <w:rPr>
                      <w:rFonts w:ascii="Avenir Next LT Pro" w:hAnsi="Avenir Next LT Pro" w:cs="Arial"/>
                      <w:sz w:val="20"/>
                      <w:szCs w:val="20"/>
                      <w:highlight w:val="cyan"/>
                    </w:rPr>
                  </w:rPrChange>
                </w:rPr>
                <w:t xml:space="preserve"> met 2 dongels + </w:t>
              </w:r>
            </w:ins>
            <w:ins w:id="349" w:author="Lies Deschietere" w:date="2025-04-17T15:18:00Z" w16du:dateUtc="2025-04-17T13:18:00Z">
              <w:r w:rsidR="00427FCE" w:rsidRPr="000F36A2">
                <w:rPr>
                  <w:rFonts w:ascii="Avenir Next LT Pro" w:hAnsi="Avenir Next LT Pro" w:cs="Arial"/>
                  <w:sz w:val="20"/>
                  <w:szCs w:val="20"/>
                  <w:rPrChange w:id="350" w:author="Lies Deschietere" w:date="2025-04-30T10:39:00Z" w16du:dateUtc="2025-04-30T08:39:00Z">
                    <w:rPr>
                      <w:rFonts w:ascii="Avenir Next LT Pro" w:hAnsi="Avenir Next LT Pro" w:cs="Arial"/>
                      <w:sz w:val="20"/>
                      <w:szCs w:val="20"/>
                      <w:highlight w:val="cyan"/>
                    </w:rPr>
                  </w:rPrChange>
                </w:rPr>
                <w:t>videocall</w:t>
              </w:r>
            </w:ins>
          </w:p>
        </w:tc>
        <w:tc>
          <w:tcPr>
            <w:tcW w:w="1118" w:type="dxa"/>
            <w:tcBorders>
              <w:top w:val="single" w:sz="4" w:space="0" w:color="auto"/>
              <w:left w:val="single" w:sz="4" w:space="0" w:color="auto"/>
              <w:bottom w:val="single" w:sz="4" w:space="0" w:color="auto"/>
              <w:right w:val="single" w:sz="4" w:space="0" w:color="auto"/>
            </w:tcBorders>
            <w:tcPrChange w:id="351"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3C095651" w14:textId="0BE36E69" w:rsidR="00B01069" w:rsidRPr="000F36A2" w:rsidRDefault="0026666C" w:rsidP="00B10CD8">
            <w:pPr>
              <w:jc w:val="right"/>
              <w:rPr>
                <w:ins w:id="352" w:author="Lies Deschietere" w:date="2025-04-17T15:17:00Z" w16du:dateUtc="2025-04-17T13:17:00Z"/>
                <w:rFonts w:ascii="Avenir Next LT Pro" w:hAnsi="Avenir Next LT Pro" w:cs="Arial"/>
                <w:sz w:val="20"/>
                <w:szCs w:val="20"/>
                <w:rPrChange w:id="353" w:author="Lies Deschietere" w:date="2025-04-30T10:39:00Z" w16du:dateUtc="2025-04-30T08:39:00Z">
                  <w:rPr>
                    <w:ins w:id="354" w:author="Lies Deschietere" w:date="2025-04-17T15:17:00Z" w16du:dateUtc="2025-04-17T13:17:00Z"/>
                    <w:rFonts w:ascii="Avenir Next LT Pro" w:hAnsi="Avenir Next LT Pro" w:cs="Arial"/>
                    <w:sz w:val="20"/>
                    <w:szCs w:val="20"/>
                    <w:highlight w:val="cyan"/>
                  </w:rPr>
                </w:rPrChange>
              </w:rPr>
            </w:pPr>
            <w:ins w:id="355" w:author="Lies Deschietere" w:date="2025-04-17T15:18:00Z" w16du:dateUtc="2025-04-17T13:18:00Z">
              <w:r w:rsidRPr="000F36A2">
                <w:rPr>
                  <w:rFonts w:ascii="Avenir Next LT Pro" w:hAnsi="Avenir Next LT Pro" w:cs="Arial"/>
                  <w:sz w:val="20"/>
                  <w:szCs w:val="20"/>
                  <w:rPrChange w:id="356" w:author="Lies Deschietere" w:date="2025-04-30T10:39:00Z" w16du:dateUtc="2025-04-30T08:39:00Z">
                    <w:rPr>
                      <w:rFonts w:ascii="Avenir Next LT Pro" w:hAnsi="Avenir Next LT Pro" w:cs="Arial"/>
                      <w:sz w:val="20"/>
                      <w:szCs w:val="20"/>
                      <w:highlight w:val="cyan"/>
                    </w:rPr>
                  </w:rPrChange>
                </w:rPr>
                <w:t>1</w:t>
              </w:r>
            </w:ins>
            <w:ins w:id="357" w:author="Lies Deschietere" w:date="2025-04-23T11:38:00Z" w16du:dateUtc="2025-04-23T09:38:00Z">
              <w:r w:rsidR="004A5D97" w:rsidRPr="000F36A2">
                <w:rPr>
                  <w:rFonts w:ascii="Avenir Next LT Pro" w:hAnsi="Avenir Next LT Pro" w:cs="Arial"/>
                  <w:sz w:val="20"/>
                  <w:szCs w:val="20"/>
                  <w:rPrChange w:id="358" w:author="Lies Deschietere" w:date="2025-04-30T10:39:00Z" w16du:dateUtc="2025-04-30T08:39:00Z">
                    <w:rPr>
                      <w:rFonts w:ascii="Avenir Next LT Pro" w:hAnsi="Avenir Next LT Pro" w:cs="Arial"/>
                      <w:sz w:val="20"/>
                      <w:szCs w:val="20"/>
                      <w:highlight w:val="yellow"/>
                    </w:rPr>
                  </w:rPrChange>
                </w:rPr>
                <w:t>8</w:t>
              </w:r>
            </w:ins>
            <w:ins w:id="359" w:author="Lies Deschietere" w:date="2025-04-17T15:18:00Z" w16du:dateUtc="2025-04-17T13:18:00Z">
              <w:r w:rsidRPr="000F36A2">
                <w:rPr>
                  <w:rFonts w:ascii="Avenir Next LT Pro" w:hAnsi="Avenir Next LT Pro" w:cs="Arial"/>
                  <w:sz w:val="20"/>
                  <w:szCs w:val="20"/>
                  <w:rPrChange w:id="360" w:author="Lies Deschietere" w:date="2025-04-30T10:39:00Z" w16du:dateUtc="2025-04-30T08:39:00Z">
                    <w:rPr>
                      <w:rFonts w:ascii="Avenir Next LT Pro" w:hAnsi="Avenir Next LT Pro" w:cs="Arial"/>
                      <w:sz w:val="20"/>
                      <w:szCs w:val="20"/>
                      <w:highlight w:val="cyan"/>
                    </w:rPr>
                  </w:rPrChange>
                </w:rPr>
                <w:t>,00</w:t>
              </w:r>
            </w:ins>
          </w:p>
        </w:tc>
        <w:tc>
          <w:tcPr>
            <w:tcW w:w="1118" w:type="dxa"/>
            <w:tcBorders>
              <w:top w:val="single" w:sz="4" w:space="0" w:color="auto"/>
              <w:left w:val="single" w:sz="4" w:space="0" w:color="auto"/>
              <w:bottom w:val="single" w:sz="4" w:space="0" w:color="auto"/>
              <w:right w:val="single" w:sz="4" w:space="0" w:color="auto"/>
            </w:tcBorders>
            <w:tcPrChange w:id="361"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4D412F80" w14:textId="40E7B35F" w:rsidR="00B01069" w:rsidRPr="000F36A2" w:rsidRDefault="00830E92" w:rsidP="00B10CD8">
            <w:pPr>
              <w:jc w:val="right"/>
              <w:rPr>
                <w:ins w:id="362" w:author="Lies Deschietere" w:date="2025-04-17T15:17:00Z" w16du:dateUtc="2025-04-17T13:17:00Z"/>
                <w:rFonts w:ascii="Avenir Next LT Pro" w:hAnsi="Avenir Next LT Pro" w:cs="Arial"/>
                <w:sz w:val="20"/>
                <w:szCs w:val="20"/>
                <w:rPrChange w:id="363" w:author="Lies Deschietere" w:date="2025-04-30T10:39:00Z" w16du:dateUtc="2025-04-30T08:39:00Z">
                  <w:rPr>
                    <w:ins w:id="364" w:author="Lies Deschietere" w:date="2025-04-17T15:17:00Z" w16du:dateUtc="2025-04-17T13:17:00Z"/>
                    <w:rFonts w:ascii="Avenir Next LT Pro" w:hAnsi="Avenir Next LT Pro" w:cs="Arial"/>
                    <w:sz w:val="20"/>
                    <w:szCs w:val="20"/>
                    <w:highlight w:val="cyan"/>
                  </w:rPr>
                </w:rPrChange>
              </w:rPr>
            </w:pPr>
            <w:ins w:id="365" w:author="Lies Deschietere" w:date="2025-04-23T11:40:00Z" w16du:dateUtc="2025-04-23T09:40:00Z">
              <w:r w:rsidRPr="000F36A2">
                <w:rPr>
                  <w:rFonts w:ascii="Avenir Next LT Pro" w:hAnsi="Avenir Next LT Pro" w:cs="Arial"/>
                  <w:sz w:val="20"/>
                  <w:szCs w:val="20"/>
                  <w:rPrChange w:id="366" w:author="Lies Deschietere" w:date="2025-04-30T10:39:00Z" w16du:dateUtc="2025-04-30T08:39:00Z">
                    <w:rPr>
                      <w:rFonts w:ascii="Avenir Next LT Pro" w:hAnsi="Avenir Next LT Pro" w:cs="Arial"/>
                      <w:sz w:val="20"/>
                      <w:szCs w:val="20"/>
                      <w:highlight w:val="cyan"/>
                    </w:rPr>
                  </w:rPrChange>
                </w:rPr>
                <w:t>36</w:t>
              </w:r>
            </w:ins>
            <w:ins w:id="367" w:author="Lies Deschietere" w:date="2025-04-17T15:18:00Z" w16du:dateUtc="2025-04-17T13:18:00Z">
              <w:r w:rsidR="0026666C" w:rsidRPr="000F36A2">
                <w:rPr>
                  <w:rFonts w:ascii="Avenir Next LT Pro" w:hAnsi="Avenir Next LT Pro" w:cs="Arial"/>
                  <w:sz w:val="20"/>
                  <w:szCs w:val="20"/>
                  <w:rPrChange w:id="368" w:author="Lies Deschietere" w:date="2025-04-30T10:39:00Z" w16du:dateUtc="2025-04-30T08:39:00Z">
                    <w:rPr>
                      <w:rFonts w:ascii="Avenir Next LT Pro" w:hAnsi="Avenir Next LT Pro" w:cs="Arial"/>
                      <w:sz w:val="20"/>
                      <w:szCs w:val="20"/>
                      <w:highlight w:val="cyan"/>
                    </w:rPr>
                  </w:rPrChange>
                </w:rPr>
                <w:t>,00</w:t>
              </w:r>
            </w:ins>
          </w:p>
        </w:tc>
      </w:tr>
      <w:tr w:rsidR="0026666C" w:rsidRPr="00163941" w14:paraId="0619F187" w14:textId="77777777" w:rsidTr="7B9E3D01">
        <w:tblPrEx>
          <w:tblBorders>
            <w:bottom w:val="none" w:sz="0" w:space="0" w:color="auto"/>
            <w:insideH w:val="none" w:sz="0" w:space="0" w:color="auto"/>
          </w:tblBorders>
          <w:tblPrExChange w:id="369" w:author="Lies Deschietere" w:date="2025-04-17T15:20:00Z" w16du:dateUtc="2025-04-17T13:20:00Z">
            <w:tblPrEx>
              <w:tblBorders>
                <w:bottom w:val="none" w:sz="0" w:space="0" w:color="auto"/>
                <w:insideH w:val="none" w:sz="0" w:space="0" w:color="auto"/>
              </w:tblBorders>
            </w:tblPrEx>
          </w:tblPrExChange>
        </w:tblPrEx>
        <w:trPr>
          <w:trHeight w:val="283"/>
          <w:ins w:id="370" w:author="Lies Deschietere" w:date="2025-04-17T15:19:00Z"/>
          <w:trPrChange w:id="371"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372"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0B37498E" w14:textId="728A6B33" w:rsidR="0026666C" w:rsidRPr="000F36A2" w:rsidRDefault="0026666C" w:rsidP="00B10CD8">
            <w:pPr>
              <w:rPr>
                <w:ins w:id="373" w:author="Lies Deschietere" w:date="2025-04-17T15:19:00Z" w16du:dateUtc="2025-04-17T13:19:00Z"/>
                <w:rFonts w:ascii="Avenir Next LT Pro" w:hAnsi="Avenir Next LT Pro" w:cs="Arial"/>
                <w:sz w:val="20"/>
                <w:szCs w:val="20"/>
                <w:rPrChange w:id="374" w:author="Lies Deschietere" w:date="2025-04-30T10:39:00Z" w16du:dateUtc="2025-04-30T08:39:00Z">
                  <w:rPr>
                    <w:ins w:id="375" w:author="Lies Deschietere" w:date="2025-04-17T15:19:00Z" w16du:dateUtc="2025-04-17T13:19:00Z"/>
                    <w:rFonts w:ascii="Avenir Next LT Pro" w:hAnsi="Avenir Next LT Pro" w:cs="Arial"/>
                    <w:sz w:val="20"/>
                    <w:szCs w:val="20"/>
                    <w:highlight w:val="cyan"/>
                  </w:rPr>
                </w:rPrChange>
              </w:rPr>
            </w:pPr>
            <w:ins w:id="376" w:author="Lies Deschietere" w:date="2025-04-17T15:19:00Z" w16du:dateUtc="2025-04-17T13:19:00Z">
              <w:r w:rsidRPr="000F36A2">
                <w:rPr>
                  <w:rFonts w:ascii="Avenir Next LT Pro" w:hAnsi="Avenir Next LT Pro" w:cs="Arial"/>
                  <w:sz w:val="20"/>
                  <w:szCs w:val="20"/>
                  <w:rPrChange w:id="377" w:author="Lies Deschietere" w:date="2025-04-30T10:39:00Z" w16du:dateUtc="2025-04-30T08:39:00Z">
                    <w:rPr>
                      <w:rFonts w:ascii="Avenir Next LT Pro" w:hAnsi="Avenir Next LT Pro" w:cs="Arial"/>
                      <w:sz w:val="20"/>
                      <w:szCs w:val="20"/>
                      <w:highlight w:val="cyan"/>
                    </w:rPr>
                  </w:rPrChange>
                </w:rPr>
                <w:t>Micro</w:t>
              </w:r>
            </w:ins>
          </w:p>
        </w:tc>
        <w:tc>
          <w:tcPr>
            <w:tcW w:w="1118" w:type="dxa"/>
            <w:tcBorders>
              <w:top w:val="single" w:sz="4" w:space="0" w:color="auto"/>
              <w:left w:val="single" w:sz="4" w:space="0" w:color="auto"/>
              <w:bottom w:val="single" w:sz="4" w:space="0" w:color="auto"/>
              <w:right w:val="single" w:sz="4" w:space="0" w:color="auto"/>
            </w:tcBorders>
            <w:tcPrChange w:id="378"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630D91D1" w14:textId="45B8EB0C" w:rsidR="0026666C" w:rsidRPr="000F36A2" w:rsidRDefault="00BA6BA5" w:rsidP="00B10CD8">
            <w:pPr>
              <w:jc w:val="right"/>
              <w:rPr>
                <w:ins w:id="379" w:author="Lies Deschietere" w:date="2025-04-17T15:19:00Z" w16du:dateUtc="2025-04-17T13:19:00Z"/>
                <w:rFonts w:ascii="Avenir Next LT Pro" w:hAnsi="Avenir Next LT Pro" w:cs="Arial"/>
                <w:sz w:val="20"/>
                <w:szCs w:val="20"/>
                <w:rPrChange w:id="380" w:author="Lies Deschietere" w:date="2025-04-30T10:39:00Z" w16du:dateUtc="2025-04-30T08:39:00Z">
                  <w:rPr>
                    <w:ins w:id="381" w:author="Lies Deschietere" w:date="2025-04-17T15:19:00Z" w16du:dateUtc="2025-04-17T13:19:00Z"/>
                    <w:rFonts w:ascii="Avenir Next LT Pro" w:hAnsi="Avenir Next LT Pro" w:cs="Arial"/>
                    <w:sz w:val="20"/>
                    <w:szCs w:val="20"/>
                    <w:highlight w:val="cyan"/>
                  </w:rPr>
                </w:rPrChange>
              </w:rPr>
            </w:pPr>
            <w:ins w:id="382" w:author="Lies Deschietere" w:date="2025-04-23T11:40:00Z" w16du:dateUtc="2025-04-23T09:40:00Z">
              <w:r w:rsidRPr="000F36A2">
                <w:rPr>
                  <w:rFonts w:ascii="Avenir Next LT Pro" w:hAnsi="Avenir Next LT Pro" w:cs="Arial"/>
                  <w:sz w:val="20"/>
                  <w:szCs w:val="20"/>
                  <w:rPrChange w:id="383" w:author="Lies Deschietere" w:date="2025-04-30T10:39:00Z" w16du:dateUtc="2025-04-30T08:39:00Z">
                    <w:rPr>
                      <w:rFonts w:ascii="Avenir Next LT Pro" w:hAnsi="Avenir Next LT Pro" w:cs="Arial"/>
                      <w:sz w:val="20"/>
                      <w:szCs w:val="20"/>
                      <w:highlight w:val="yellow"/>
                    </w:rPr>
                  </w:rPrChange>
                </w:rPr>
                <w:t>3</w:t>
              </w:r>
            </w:ins>
            <w:ins w:id="384" w:author="Lies Deschietere" w:date="2025-04-17T15:19:00Z" w16du:dateUtc="2025-04-17T13:19:00Z">
              <w:r w:rsidR="00E5312E" w:rsidRPr="000F36A2">
                <w:rPr>
                  <w:rFonts w:ascii="Avenir Next LT Pro" w:hAnsi="Avenir Next LT Pro" w:cs="Arial"/>
                  <w:sz w:val="20"/>
                  <w:szCs w:val="20"/>
                  <w:rPrChange w:id="385" w:author="Lies Deschietere" w:date="2025-04-30T10:39:00Z" w16du:dateUtc="2025-04-30T08:39:00Z">
                    <w:rPr>
                      <w:rFonts w:ascii="Avenir Next LT Pro" w:hAnsi="Avenir Next LT Pro" w:cs="Arial"/>
                      <w:sz w:val="20"/>
                      <w:szCs w:val="20"/>
                      <w:highlight w:val="cyan"/>
                    </w:rPr>
                  </w:rPrChange>
                </w:rPr>
                <w:t>,00</w:t>
              </w:r>
            </w:ins>
          </w:p>
        </w:tc>
        <w:tc>
          <w:tcPr>
            <w:tcW w:w="1118" w:type="dxa"/>
            <w:tcBorders>
              <w:top w:val="single" w:sz="4" w:space="0" w:color="auto"/>
              <w:left w:val="single" w:sz="4" w:space="0" w:color="auto"/>
              <w:bottom w:val="single" w:sz="4" w:space="0" w:color="auto"/>
              <w:right w:val="single" w:sz="4" w:space="0" w:color="auto"/>
            </w:tcBorders>
            <w:tcPrChange w:id="386"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1A9FF8D6" w14:textId="4A5DD967" w:rsidR="0026666C" w:rsidRPr="000F36A2" w:rsidRDefault="00BA6BA5" w:rsidP="00B10CD8">
            <w:pPr>
              <w:jc w:val="right"/>
              <w:rPr>
                <w:ins w:id="387" w:author="Lies Deschietere" w:date="2025-04-17T15:19:00Z" w16du:dateUtc="2025-04-17T13:19:00Z"/>
                <w:rFonts w:ascii="Avenir Next LT Pro" w:hAnsi="Avenir Next LT Pro" w:cs="Arial"/>
                <w:sz w:val="20"/>
                <w:szCs w:val="20"/>
                <w:rPrChange w:id="388" w:author="Lies Deschietere" w:date="2025-04-30T10:39:00Z" w16du:dateUtc="2025-04-30T08:39:00Z">
                  <w:rPr>
                    <w:ins w:id="389" w:author="Lies Deschietere" w:date="2025-04-17T15:19:00Z" w16du:dateUtc="2025-04-17T13:19:00Z"/>
                    <w:rFonts w:ascii="Avenir Next LT Pro" w:hAnsi="Avenir Next LT Pro" w:cs="Arial"/>
                    <w:sz w:val="20"/>
                    <w:szCs w:val="20"/>
                    <w:highlight w:val="cyan"/>
                  </w:rPr>
                </w:rPrChange>
              </w:rPr>
            </w:pPr>
            <w:ins w:id="390" w:author="Lies Deschietere" w:date="2025-04-23T11:40:00Z" w16du:dateUtc="2025-04-23T09:40:00Z">
              <w:r w:rsidRPr="000F36A2">
                <w:rPr>
                  <w:rFonts w:ascii="Avenir Next LT Pro" w:hAnsi="Avenir Next LT Pro" w:cs="Arial"/>
                  <w:sz w:val="20"/>
                  <w:szCs w:val="20"/>
                  <w:rPrChange w:id="391" w:author="Lies Deschietere" w:date="2025-04-30T10:39:00Z" w16du:dateUtc="2025-04-30T08:39:00Z">
                    <w:rPr>
                      <w:rFonts w:ascii="Avenir Next LT Pro" w:hAnsi="Avenir Next LT Pro" w:cs="Arial"/>
                      <w:sz w:val="20"/>
                      <w:szCs w:val="20"/>
                      <w:highlight w:val="cyan"/>
                    </w:rPr>
                  </w:rPrChange>
                </w:rPr>
                <w:t>6</w:t>
              </w:r>
            </w:ins>
            <w:ins w:id="392" w:author="Lies Deschietere" w:date="2025-04-17T15:19:00Z" w16du:dateUtc="2025-04-17T13:19:00Z">
              <w:r w:rsidR="00E5312E" w:rsidRPr="000F36A2">
                <w:rPr>
                  <w:rFonts w:ascii="Avenir Next LT Pro" w:hAnsi="Avenir Next LT Pro" w:cs="Arial"/>
                  <w:sz w:val="20"/>
                  <w:szCs w:val="20"/>
                  <w:rPrChange w:id="393" w:author="Lies Deschietere" w:date="2025-04-30T10:39:00Z" w16du:dateUtc="2025-04-30T08:39:00Z">
                    <w:rPr>
                      <w:rFonts w:ascii="Avenir Next LT Pro" w:hAnsi="Avenir Next LT Pro" w:cs="Arial"/>
                      <w:sz w:val="20"/>
                      <w:szCs w:val="20"/>
                      <w:highlight w:val="cyan"/>
                    </w:rPr>
                  </w:rPrChange>
                </w:rPr>
                <w:t>,00</w:t>
              </w:r>
            </w:ins>
          </w:p>
        </w:tc>
      </w:tr>
      <w:tr w:rsidR="00E5312E" w:rsidRPr="00163941" w14:paraId="6016FB5A" w14:textId="77777777" w:rsidTr="7B9E3D01">
        <w:tblPrEx>
          <w:tblBorders>
            <w:bottom w:val="none" w:sz="0" w:space="0" w:color="auto"/>
            <w:insideH w:val="none" w:sz="0" w:space="0" w:color="auto"/>
          </w:tblBorders>
          <w:tblPrExChange w:id="394" w:author="Lies Deschietere" w:date="2025-04-17T15:20:00Z" w16du:dateUtc="2025-04-17T13:20:00Z">
            <w:tblPrEx>
              <w:tblBorders>
                <w:bottom w:val="none" w:sz="0" w:space="0" w:color="auto"/>
                <w:insideH w:val="none" w:sz="0" w:space="0" w:color="auto"/>
              </w:tblBorders>
            </w:tblPrEx>
          </w:tblPrExChange>
        </w:tblPrEx>
        <w:trPr>
          <w:trHeight w:val="283"/>
          <w:ins w:id="395" w:author="Lies Deschietere" w:date="2025-04-17T15:19:00Z"/>
          <w:trPrChange w:id="396" w:author="Lies Deschietere" w:date="2025-04-17T15:20:00Z" w16du:dateUtc="2025-04-17T13:20:00Z">
            <w:trPr>
              <w:gridAfter w:val="0"/>
              <w:trHeight w:val="283"/>
            </w:trPr>
          </w:trPrChange>
        </w:trPr>
        <w:tc>
          <w:tcPr>
            <w:tcW w:w="6838" w:type="dxa"/>
            <w:tcBorders>
              <w:top w:val="single" w:sz="4" w:space="0" w:color="auto"/>
              <w:left w:val="single" w:sz="4" w:space="0" w:color="auto"/>
              <w:bottom w:val="single" w:sz="4" w:space="0" w:color="auto"/>
              <w:right w:val="single" w:sz="4" w:space="0" w:color="auto"/>
            </w:tcBorders>
            <w:tcPrChange w:id="397" w:author="Lies Deschietere" w:date="2025-04-17T15:20:00Z" w16du:dateUtc="2025-04-17T13:20:00Z">
              <w:tcPr>
                <w:tcW w:w="6840" w:type="dxa"/>
                <w:tcBorders>
                  <w:top w:val="single" w:sz="4" w:space="0" w:color="auto"/>
                  <w:left w:val="single" w:sz="4" w:space="0" w:color="auto"/>
                  <w:bottom w:val="single" w:sz="4" w:space="0" w:color="auto"/>
                  <w:right w:val="single" w:sz="4" w:space="0" w:color="auto"/>
                </w:tcBorders>
              </w:tcPr>
            </w:tcPrChange>
          </w:tcPr>
          <w:p w14:paraId="669416DB" w14:textId="4DA15453" w:rsidR="00E5312E" w:rsidRPr="000F36A2" w:rsidRDefault="00DB3710" w:rsidP="00B10CD8">
            <w:pPr>
              <w:rPr>
                <w:ins w:id="398" w:author="Lies Deschietere" w:date="2025-04-17T15:19:00Z" w16du:dateUtc="2025-04-17T13:19:00Z"/>
                <w:rFonts w:ascii="Avenir Next LT Pro" w:hAnsi="Avenir Next LT Pro" w:cs="Arial"/>
                <w:sz w:val="20"/>
                <w:szCs w:val="20"/>
                <w:rPrChange w:id="399" w:author="Lies Deschietere" w:date="2025-04-30T10:39:00Z" w16du:dateUtc="2025-04-30T08:39:00Z">
                  <w:rPr>
                    <w:ins w:id="400" w:author="Lies Deschietere" w:date="2025-04-17T15:19:00Z" w16du:dateUtc="2025-04-17T13:19:00Z"/>
                    <w:rFonts w:ascii="Avenir Next LT Pro" w:hAnsi="Avenir Next LT Pro" w:cs="Arial"/>
                    <w:sz w:val="20"/>
                    <w:szCs w:val="20"/>
                    <w:highlight w:val="cyan"/>
                  </w:rPr>
                </w:rPrChange>
              </w:rPr>
            </w:pPr>
            <w:ins w:id="401" w:author="Lies Deschietere" w:date="2025-04-17T15:19:00Z" w16du:dateUtc="2025-04-17T13:19:00Z">
              <w:r w:rsidRPr="000F36A2">
                <w:rPr>
                  <w:rFonts w:ascii="Avenir Next LT Pro" w:hAnsi="Avenir Next LT Pro" w:cs="Arial"/>
                  <w:sz w:val="20"/>
                  <w:szCs w:val="20"/>
                  <w:rPrChange w:id="402" w:author="Lies Deschietere" w:date="2025-04-30T10:39:00Z" w16du:dateUtc="2025-04-30T08:39:00Z">
                    <w:rPr>
                      <w:rFonts w:ascii="Avenir Next LT Pro" w:hAnsi="Avenir Next LT Pro" w:cs="Arial"/>
                      <w:sz w:val="20"/>
                      <w:szCs w:val="20"/>
                      <w:highlight w:val="cyan"/>
                    </w:rPr>
                  </w:rPrChange>
                </w:rPr>
                <w:t>H</w:t>
              </w:r>
              <w:r w:rsidR="00E5312E" w:rsidRPr="000F36A2">
                <w:rPr>
                  <w:rFonts w:ascii="Avenir Next LT Pro" w:hAnsi="Avenir Next LT Pro" w:cs="Arial"/>
                  <w:sz w:val="20"/>
                  <w:szCs w:val="20"/>
                  <w:rPrChange w:id="403" w:author="Lies Deschietere" w:date="2025-04-30T10:39:00Z" w16du:dateUtc="2025-04-30T08:39:00Z">
                    <w:rPr>
                      <w:rFonts w:ascii="Avenir Next LT Pro" w:hAnsi="Avenir Next LT Pro" w:cs="Arial"/>
                      <w:sz w:val="20"/>
                      <w:szCs w:val="20"/>
                      <w:highlight w:val="cyan"/>
                    </w:rPr>
                  </w:rPrChange>
                </w:rPr>
                <w:t>eadset</w:t>
              </w:r>
            </w:ins>
            <w:ins w:id="404" w:author="Lies Deschietere" w:date="2025-04-23T11:39:00Z" w16du:dateUtc="2025-04-23T09:39:00Z">
              <w:r w:rsidRPr="000F36A2">
                <w:rPr>
                  <w:rFonts w:ascii="Avenir Next LT Pro" w:hAnsi="Avenir Next LT Pro" w:cs="Arial"/>
                  <w:sz w:val="20"/>
                  <w:szCs w:val="20"/>
                  <w:rPrChange w:id="405" w:author="Lies Deschietere" w:date="2025-04-30T10:39:00Z" w16du:dateUtc="2025-04-30T08:39:00Z">
                    <w:rPr>
                      <w:rFonts w:ascii="Avenir Next LT Pro" w:hAnsi="Avenir Next LT Pro" w:cs="Arial"/>
                      <w:sz w:val="20"/>
                      <w:szCs w:val="20"/>
                      <w:highlight w:val="cyan"/>
                    </w:rPr>
                  </w:rPrChange>
                </w:rPr>
                <w:t xml:space="preserve"> </w:t>
              </w:r>
            </w:ins>
            <w:ins w:id="406" w:author="Lies Deschietere" w:date="2025-04-23T11:40:00Z" w16du:dateUtc="2025-04-23T09:40:00Z">
              <w:r w:rsidRPr="000F36A2">
                <w:rPr>
                  <w:rFonts w:ascii="Avenir Next LT Pro" w:hAnsi="Avenir Next LT Pro" w:cs="Arial"/>
                  <w:sz w:val="20"/>
                  <w:szCs w:val="20"/>
                  <w:rPrChange w:id="407" w:author="Lies Deschietere" w:date="2025-04-30T10:39:00Z" w16du:dateUtc="2025-04-30T08:39:00Z">
                    <w:rPr>
                      <w:rFonts w:ascii="Avenir Next LT Pro" w:hAnsi="Avenir Next LT Pro" w:cs="Arial"/>
                      <w:sz w:val="20"/>
                      <w:szCs w:val="20"/>
                      <w:highlight w:val="cyan"/>
                    </w:rPr>
                  </w:rPrChange>
                </w:rPr>
                <w:t>/ draadloze micro</w:t>
              </w:r>
            </w:ins>
          </w:p>
        </w:tc>
        <w:tc>
          <w:tcPr>
            <w:tcW w:w="1118" w:type="dxa"/>
            <w:tcBorders>
              <w:top w:val="single" w:sz="4" w:space="0" w:color="auto"/>
              <w:left w:val="single" w:sz="4" w:space="0" w:color="auto"/>
              <w:bottom w:val="single" w:sz="4" w:space="0" w:color="auto"/>
              <w:right w:val="single" w:sz="4" w:space="0" w:color="auto"/>
            </w:tcBorders>
            <w:tcPrChange w:id="408"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5A3DB0AA" w14:textId="01B8564A" w:rsidR="00E5312E" w:rsidRPr="000F36A2" w:rsidRDefault="00BA6BA5" w:rsidP="00B10CD8">
            <w:pPr>
              <w:jc w:val="right"/>
              <w:rPr>
                <w:ins w:id="409" w:author="Lies Deschietere" w:date="2025-04-17T15:19:00Z" w16du:dateUtc="2025-04-17T13:19:00Z"/>
                <w:rFonts w:ascii="Avenir Next LT Pro" w:hAnsi="Avenir Next LT Pro" w:cs="Arial"/>
                <w:sz w:val="20"/>
                <w:szCs w:val="20"/>
                <w:rPrChange w:id="410" w:author="Lies Deschietere" w:date="2025-04-30T10:39:00Z" w16du:dateUtc="2025-04-30T08:39:00Z">
                  <w:rPr>
                    <w:ins w:id="411" w:author="Lies Deschietere" w:date="2025-04-17T15:19:00Z" w16du:dateUtc="2025-04-17T13:19:00Z"/>
                    <w:rFonts w:ascii="Avenir Next LT Pro" w:hAnsi="Avenir Next LT Pro" w:cs="Arial"/>
                    <w:sz w:val="20"/>
                    <w:szCs w:val="20"/>
                    <w:highlight w:val="cyan"/>
                  </w:rPr>
                </w:rPrChange>
              </w:rPr>
            </w:pPr>
            <w:ins w:id="412" w:author="Lies Deschietere" w:date="2025-04-23T11:40:00Z" w16du:dateUtc="2025-04-23T09:40:00Z">
              <w:r w:rsidRPr="000F36A2">
                <w:rPr>
                  <w:rFonts w:ascii="Avenir Next LT Pro" w:hAnsi="Avenir Next LT Pro" w:cs="Arial"/>
                  <w:sz w:val="20"/>
                  <w:szCs w:val="20"/>
                  <w:rPrChange w:id="413" w:author="Lies Deschietere" w:date="2025-04-30T10:39:00Z" w16du:dateUtc="2025-04-30T08:39:00Z">
                    <w:rPr>
                      <w:rFonts w:ascii="Avenir Next LT Pro" w:hAnsi="Avenir Next LT Pro" w:cs="Arial"/>
                      <w:sz w:val="20"/>
                      <w:szCs w:val="20"/>
                      <w:highlight w:val="yellow"/>
                    </w:rPr>
                  </w:rPrChange>
                </w:rPr>
                <w:t>6</w:t>
              </w:r>
            </w:ins>
            <w:ins w:id="414" w:author="Lies Deschietere" w:date="2025-04-17T15:19:00Z" w16du:dateUtc="2025-04-17T13:19:00Z">
              <w:r w:rsidR="00961FA3" w:rsidRPr="000F36A2">
                <w:rPr>
                  <w:rFonts w:ascii="Avenir Next LT Pro" w:hAnsi="Avenir Next LT Pro" w:cs="Arial"/>
                  <w:sz w:val="20"/>
                  <w:szCs w:val="20"/>
                  <w:rPrChange w:id="415" w:author="Lies Deschietere" w:date="2025-04-30T10:39:00Z" w16du:dateUtc="2025-04-30T08:39:00Z">
                    <w:rPr>
                      <w:rFonts w:ascii="Avenir Next LT Pro" w:hAnsi="Avenir Next LT Pro" w:cs="Arial"/>
                      <w:sz w:val="20"/>
                      <w:szCs w:val="20"/>
                      <w:highlight w:val="cyan"/>
                    </w:rPr>
                  </w:rPrChange>
                </w:rPr>
                <w:t>,00</w:t>
              </w:r>
            </w:ins>
          </w:p>
        </w:tc>
        <w:tc>
          <w:tcPr>
            <w:tcW w:w="1118" w:type="dxa"/>
            <w:tcBorders>
              <w:top w:val="single" w:sz="4" w:space="0" w:color="auto"/>
              <w:left w:val="single" w:sz="4" w:space="0" w:color="auto"/>
              <w:bottom w:val="single" w:sz="4" w:space="0" w:color="auto"/>
              <w:right w:val="single" w:sz="4" w:space="0" w:color="auto"/>
            </w:tcBorders>
            <w:tcPrChange w:id="416" w:author="Lies Deschietere" w:date="2025-04-17T15:20:00Z" w16du:dateUtc="2025-04-17T13:20:00Z">
              <w:tcPr>
                <w:tcW w:w="1118" w:type="dxa"/>
                <w:tcBorders>
                  <w:top w:val="single" w:sz="4" w:space="0" w:color="auto"/>
                  <w:left w:val="single" w:sz="4" w:space="0" w:color="auto"/>
                  <w:bottom w:val="single" w:sz="4" w:space="0" w:color="auto"/>
                  <w:right w:val="single" w:sz="4" w:space="0" w:color="auto"/>
                </w:tcBorders>
              </w:tcPr>
            </w:tcPrChange>
          </w:tcPr>
          <w:p w14:paraId="0BAF532F" w14:textId="7B86A011" w:rsidR="00E5312E" w:rsidRPr="000F36A2" w:rsidRDefault="00961FA3" w:rsidP="00B10CD8">
            <w:pPr>
              <w:jc w:val="right"/>
              <w:rPr>
                <w:ins w:id="417" w:author="Lies Deschietere" w:date="2025-04-17T15:19:00Z" w16du:dateUtc="2025-04-17T13:19:00Z"/>
                <w:rFonts w:ascii="Avenir Next LT Pro" w:hAnsi="Avenir Next LT Pro" w:cs="Arial"/>
                <w:sz w:val="20"/>
                <w:szCs w:val="20"/>
                <w:rPrChange w:id="418" w:author="Lies Deschietere" w:date="2025-04-30T10:39:00Z" w16du:dateUtc="2025-04-30T08:39:00Z">
                  <w:rPr>
                    <w:ins w:id="419" w:author="Lies Deschietere" w:date="2025-04-17T15:19:00Z" w16du:dateUtc="2025-04-17T13:19:00Z"/>
                    <w:rFonts w:ascii="Avenir Next LT Pro" w:hAnsi="Avenir Next LT Pro" w:cs="Arial"/>
                    <w:sz w:val="20"/>
                    <w:szCs w:val="20"/>
                    <w:highlight w:val="cyan"/>
                  </w:rPr>
                </w:rPrChange>
              </w:rPr>
            </w:pPr>
            <w:ins w:id="420" w:author="Lies Deschietere" w:date="2025-04-17T15:19:00Z" w16du:dateUtc="2025-04-17T13:19:00Z">
              <w:r w:rsidRPr="000F36A2">
                <w:rPr>
                  <w:rFonts w:ascii="Avenir Next LT Pro" w:hAnsi="Avenir Next LT Pro" w:cs="Arial"/>
                  <w:sz w:val="20"/>
                  <w:szCs w:val="20"/>
                  <w:rPrChange w:id="421" w:author="Lies Deschietere" w:date="2025-04-30T10:39:00Z" w16du:dateUtc="2025-04-30T08:39:00Z">
                    <w:rPr>
                      <w:rFonts w:ascii="Avenir Next LT Pro" w:hAnsi="Avenir Next LT Pro" w:cs="Arial"/>
                      <w:sz w:val="20"/>
                      <w:szCs w:val="20"/>
                      <w:highlight w:val="cyan"/>
                    </w:rPr>
                  </w:rPrChange>
                </w:rPr>
                <w:t>1</w:t>
              </w:r>
            </w:ins>
            <w:ins w:id="422" w:author="Lies Deschietere" w:date="2025-04-23T11:40:00Z" w16du:dateUtc="2025-04-23T09:40:00Z">
              <w:r w:rsidR="00BA6BA5" w:rsidRPr="000F36A2">
                <w:rPr>
                  <w:rFonts w:ascii="Avenir Next LT Pro" w:hAnsi="Avenir Next LT Pro" w:cs="Arial"/>
                  <w:sz w:val="20"/>
                  <w:szCs w:val="20"/>
                  <w:rPrChange w:id="423" w:author="Lies Deschietere" w:date="2025-04-30T10:39:00Z" w16du:dateUtc="2025-04-30T08:39:00Z">
                    <w:rPr>
                      <w:rFonts w:ascii="Avenir Next LT Pro" w:hAnsi="Avenir Next LT Pro" w:cs="Arial"/>
                      <w:sz w:val="20"/>
                      <w:szCs w:val="20"/>
                      <w:highlight w:val="cyan"/>
                    </w:rPr>
                  </w:rPrChange>
                </w:rPr>
                <w:t>2</w:t>
              </w:r>
            </w:ins>
            <w:ins w:id="424" w:author="Lies Deschietere" w:date="2025-04-17T15:19:00Z" w16du:dateUtc="2025-04-17T13:19:00Z">
              <w:r w:rsidRPr="000F36A2">
                <w:rPr>
                  <w:rFonts w:ascii="Avenir Next LT Pro" w:hAnsi="Avenir Next LT Pro" w:cs="Arial"/>
                  <w:sz w:val="20"/>
                  <w:szCs w:val="20"/>
                  <w:rPrChange w:id="425" w:author="Lies Deschietere" w:date="2025-04-30T10:39:00Z" w16du:dateUtc="2025-04-30T08:39:00Z">
                    <w:rPr>
                      <w:rFonts w:ascii="Avenir Next LT Pro" w:hAnsi="Avenir Next LT Pro" w:cs="Arial"/>
                      <w:sz w:val="20"/>
                      <w:szCs w:val="20"/>
                      <w:highlight w:val="cyan"/>
                    </w:rPr>
                  </w:rPrChange>
                </w:rPr>
                <w:t>,00</w:t>
              </w:r>
            </w:ins>
          </w:p>
        </w:tc>
      </w:tr>
      <w:tr w:rsidR="00E2615D" w:rsidRPr="00163941" w14:paraId="463B3D8D" w14:textId="77777777" w:rsidTr="7B9E3D01">
        <w:tblPrEx>
          <w:tblBorders>
            <w:bottom w:val="none" w:sz="0" w:space="0" w:color="auto"/>
            <w:insideH w:val="none" w:sz="0" w:space="0" w:color="auto"/>
          </w:tblBorders>
        </w:tblPrEx>
        <w:trPr>
          <w:trHeight w:val="283"/>
          <w:ins w:id="426" w:author="Lies Deschietere" w:date="2025-04-17T15:22:00Z"/>
        </w:trPr>
        <w:tc>
          <w:tcPr>
            <w:tcW w:w="6838" w:type="dxa"/>
            <w:tcBorders>
              <w:top w:val="single" w:sz="4" w:space="0" w:color="auto"/>
              <w:left w:val="single" w:sz="4" w:space="0" w:color="auto"/>
              <w:bottom w:val="single" w:sz="4" w:space="0" w:color="auto"/>
              <w:right w:val="single" w:sz="4" w:space="0" w:color="auto"/>
            </w:tcBorders>
          </w:tcPr>
          <w:p w14:paraId="13FDDADF" w14:textId="275BCDC2" w:rsidR="00E2615D" w:rsidRPr="000F36A2" w:rsidRDefault="00E2615D" w:rsidP="00B10CD8">
            <w:pPr>
              <w:rPr>
                <w:ins w:id="427" w:author="Lies Deschietere" w:date="2025-04-17T15:22:00Z" w16du:dateUtc="2025-04-17T13:22:00Z"/>
                <w:rFonts w:ascii="Avenir Next LT Pro" w:hAnsi="Avenir Next LT Pro" w:cs="Arial"/>
                <w:sz w:val="20"/>
                <w:szCs w:val="20"/>
                <w:rPrChange w:id="428" w:author="Lies Deschietere" w:date="2025-04-30T10:39:00Z" w16du:dateUtc="2025-04-30T08:39:00Z">
                  <w:rPr>
                    <w:ins w:id="429" w:author="Lies Deschietere" w:date="2025-04-17T15:22:00Z" w16du:dateUtc="2025-04-17T13:22:00Z"/>
                    <w:rFonts w:ascii="Avenir Next LT Pro" w:hAnsi="Avenir Next LT Pro" w:cs="Arial"/>
                    <w:sz w:val="20"/>
                    <w:szCs w:val="20"/>
                    <w:highlight w:val="cyan"/>
                  </w:rPr>
                </w:rPrChange>
              </w:rPr>
            </w:pPr>
            <w:ins w:id="430" w:author="Lies Deschietere" w:date="2025-04-17T15:22:00Z" w16du:dateUtc="2025-04-17T13:22:00Z">
              <w:r w:rsidRPr="000F36A2">
                <w:rPr>
                  <w:rFonts w:ascii="Avenir Next LT Pro" w:hAnsi="Avenir Next LT Pro" w:cs="Arial"/>
                  <w:sz w:val="20"/>
                  <w:szCs w:val="20"/>
                  <w:rPrChange w:id="431" w:author="Lies Deschietere" w:date="2025-04-30T10:39:00Z" w16du:dateUtc="2025-04-30T08:39:00Z">
                    <w:rPr>
                      <w:rFonts w:ascii="Avenir Next LT Pro" w:hAnsi="Avenir Next LT Pro" w:cs="Arial"/>
                      <w:sz w:val="20"/>
                      <w:szCs w:val="20"/>
                      <w:highlight w:val="cyan"/>
                    </w:rPr>
                  </w:rPrChange>
                </w:rPr>
                <w:t>geluidsinstallatie</w:t>
              </w:r>
            </w:ins>
          </w:p>
        </w:tc>
        <w:tc>
          <w:tcPr>
            <w:tcW w:w="1118" w:type="dxa"/>
            <w:tcBorders>
              <w:top w:val="single" w:sz="4" w:space="0" w:color="auto"/>
              <w:left w:val="single" w:sz="4" w:space="0" w:color="auto"/>
              <w:bottom w:val="single" w:sz="4" w:space="0" w:color="auto"/>
              <w:right w:val="single" w:sz="4" w:space="0" w:color="auto"/>
            </w:tcBorders>
          </w:tcPr>
          <w:p w14:paraId="0CC24F71" w14:textId="4EDB72E8" w:rsidR="00E2615D" w:rsidRPr="000F36A2" w:rsidRDefault="00761647" w:rsidP="00B10CD8">
            <w:pPr>
              <w:jc w:val="right"/>
              <w:rPr>
                <w:ins w:id="432" w:author="Lies Deschietere" w:date="2025-04-17T15:22:00Z" w16du:dateUtc="2025-04-17T13:22:00Z"/>
                <w:rFonts w:ascii="Avenir Next LT Pro" w:hAnsi="Avenir Next LT Pro" w:cs="Arial"/>
                <w:sz w:val="20"/>
                <w:szCs w:val="20"/>
                <w:rPrChange w:id="433" w:author="Lies Deschietere" w:date="2025-04-30T10:39:00Z" w16du:dateUtc="2025-04-30T08:39:00Z">
                  <w:rPr>
                    <w:ins w:id="434" w:author="Lies Deschietere" w:date="2025-04-17T15:22:00Z" w16du:dateUtc="2025-04-17T13:22:00Z"/>
                    <w:rFonts w:ascii="Avenir Next LT Pro" w:hAnsi="Avenir Next LT Pro" w:cs="Arial"/>
                    <w:sz w:val="20"/>
                    <w:szCs w:val="20"/>
                    <w:highlight w:val="cyan"/>
                  </w:rPr>
                </w:rPrChange>
              </w:rPr>
            </w:pPr>
            <w:ins w:id="435" w:author="Lies Deschietere" w:date="2025-04-23T11:41:00Z" w16du:dateUtc="2025-04-23T09:41:00Z">
              <w:r w:rsidRPr="000F36A2">
                <w:rPr>
                  <w:rFonts w:ascii="Avenir Next LT Pro" w:hAnsi="Avenir Next LT Pro" w:cs="Arial"/>
                  <w:sz w:val="20"/>
                  <w:szCs w:val="20"/>
                  <w:rPrChange w:id="436" w:author="Lies Deschietere" w:date="2025-04-30T10:39:00Z" w16du:dateUtc="2025-04-30T08:39:00Z">
                    <w:rPr>
                      <w:rFonts w:ascii="Avenir Next LT Pro" w:hAnsi="Avenir Next LT Pro" w:cs="Arial"/>
                      <w:sz w:val="20"/>
                      <w:szCs w:val="20"/>
                      <w:highlight w:val="yellow"/>
                    </w:rPr>
                  </w:rPrChange>
                </w:rPr>
                <w:t>7</w:t>
              </w:r>
            </w:ins>
            <w:ins w:id="437" w:author="Lies Deschietere" w:date="2025-04-17T15:23:00Z" w16du:dateUtc="2025-04-17T13:23:00Z">
              <w:r w:rsidR="00E2615D" w:rsidRPr="000F36A2">
                <w:rPr>
                  <w:rFonts w:ascii="Avenir Next LT Pro" w:hAnsi="Avenir Next LT Pro" w:cs="Arial"/>
                  <w:sz w:val="20"/>
                  <w:szCs w:val="20"/>
                  <w:rPrChange w:id="438" w:author="Lies Deschietere" w:date="2025-04-30T10:39:00Z" w16du:dateUtc="2025-04-30T08:39:00Z">
                    <w:rPr>
                      <w:rFonts w:ascii="Avenir Next LT Pro" w:hAnsi="Avenir Next LT Pro" w:cs="Arial"/>
                      <w:sz w:val="20"/>
                      <w:szCs w:val="20"/>
                      <w:highlight w:val="cyan"/>
                    </w:rPr>
                  </w:rPrChange>
                </w:rPr>
                <w:t>,00</w:t>
              </w:r>
            </w:ins>
          </w:p>
        </w:tc>
        <w:tc>
          <w:tcPr>
            <w:tcW w:w="1118" w:type="dxa"/>
            <w:tcBorders>
              <w:top w:val="single" w:sz="4" w:space="0" w:color="auto"/>
              <w:left w:val="single" w:sz="4" w:space="0" w:color="auto"/>
              <w:bottom w:val="single" w:sz="4" w:space="0" w:color="auto"/>
              <w:right w:val="single" w:sz="4" w:space="0" w:color="auto"/>
            </w:tcBorders>
          </w:tcPr>
          <w:p w14:paraId="156E5EE5" w14:textId="326A2FE3" w:rsidR="00E2615D" w:rsidRPr="000F36A2" w:rsidRDefault="00E2615D" w:rsidP="00B10CD8">
            <w:pPr>
              <w:jc w:val="right"/>
              <w:rPr>
                <w:ins w:id="439" w:author="Lies Deschietere" w:date="2025-04-17T15:22:00Z" w16du:dateUtc="2025-04-17T13:22:00Z"/>
                <w:rFonts w:ascii="Avenir Next LT Pro" w:hAnsi="Avenir Next LT Pro" w:cs="Arial"/>
                <w:sz w:val="20"/>
                <w:szCs w:val="20"/>
                <w:rPrChange w:id="440" w:author="Lies Deschietere" w:date="2025-04-30T10:39:00Z" w16du:dateUtc="2025-04-30T08:39:00Z">
                  <w:rPr>
                    <w:ins w:id="441" w:author="Lies Deschietere" w:date="2025-04-17T15:22:00Z" w16du:dateUtc="2025-04-17T13:22:00Z"/>
                    <w:rFonts w:ascii="Avenir Next LT Pro" w:hAnsi="Avenir Next LT Pro" w:cs="Arial"/>
                    <w:sz w:val="20"/>
                    <w:szCs w:val="20"/>
                    <w:highlight w:val="cyan"/>
                  </w:rPr>
                </w:rPrChange>
              </w:rPr>
            </w:pPr>
            <w:ins w:id="442" w:author="Lies Deschietere" w:date="2025-04-17T15:23:00Z" w16du:dateUtc="2025-04-17T13:23:00Z">
              <w:r w:rsidRPr="000F36A2">
                <w:rPr>
                  <w:rFonts w:ascii="Avenir Next LT Pro" w:hAnsi="Avenir Next LT Pro" w:cs="Arial"/>
                  <w:sz w:val="20"/>
                  <w:szCs w:val="20"/>
                  <w:rPrChange w:id="443" w:author="Lies Deschietere" w:date="2025-04-30T10:39:00Z" w16du:dateUtc="2025-04-30T08:39:00Z">
                    <w:rPr>
                      <w:rFonts w:ascii="Avenir Next LT Pro" w:hAnsi="Avenir Next LT Pro" w:cs="Arial"/>
                      <w:sz w:val="20"/>
                      <w:szCs w:val="20"/>
                      <w:highlight w:val="cyan"/>
                    </w:rPr>
                  </w:rPrChange>
                </w:rPr>
                <w:t>14,00</w:t>
              </w:r>
            </w:ins>
          </w:p>
        </w:tc>
      </w:tr>
      <w:bookmarkEnd w:id="282"/>
    </w:tbl>
    <w:p w14:paraId="362C9596" w14:textId="77777777" w:rsidR="009533C5" w:rsidRPr="00EB3DCC" w:rsidRDefault="009533C5" w:rsidP="009533C5">
      <w:pPr>
        <w:tabs>
          <w:tab w:val="left" w:pos="360"/>
        </w:tabs>
        <w:spacing w:after="0" w:line="240" w:lineRule="auto"/>
        <w:rPr>
          <w:rFonts w:ascii="Avenir Next LT Pro" w:hAnsi="Avenir Next LT Pro" w:cs="Arial"/>
          <w:color w:val="0070C0"/>
          <w:sz w:val="20"/>
          <w:szCs w:val="20"/>
        </w:rPr>
      </w:pPr>
    </w:p>
    <w:p w14:paraId="67736F56" w14:textId="0675ACCB" w:rsidR="009533C5" w:rsidRPr="004F1BC6" w:rsidRDefault="001B10E7" w:rsidP="009533C5">
      <w:pPr>
        <w:pStyle w:val="Titel"/>
        <w:shd w:val="clear" w:color="auto" w:fill="FF7C80"/>
        <w:jc w:val="center"/>
        <w:rPr>
          <w:rFonts w:cstheme="majorHAnsi"/>
          <w:sz w:val="32"/>
          <w:szCs w:val="32"/>
        </w:rPr>
      </w:pPr>
      <w:r>
        <w:rPr>
          <w:rFonts w:cstheme="majorHAnsi"/>
          <w:sz w:val="32"/>
          <w:szCs w:val="32"/>
        </w:rPr>
        <w:t xml:space="preserve">3.2 </w:t>
      </w:r>
      <w:r w:rsidR="009533C5" w:rsidRPr="004F1BC6">
        <w:rPr>
          <w:rFonts w:cstheme="majorHAnsi"/>
          <w:sz w:val="32"/>
          <w:szCs w:val="32"/>
        </w:rPr>
        <w:t>personeel</w:t>
      </w:r>
    </w:p>
    <w:tbl>
      <w:tblPr>
        <w:tblpPr w:leftFromText="141" w:rightFromText="141" w:vertAnchor="text" w:tblpY="1"/>
        <w:tblOverlap w:val="never"/>
        <w:tblW w:w="4688" w:type="pct"/>
        <w:tblBorders>
          <w:insideH w:val="single" w:sz="4" w:space="0" w:color="auto"/>
        </w:tblBorders>
        <w:tblLayout w:type="fixed"/>
        <w:tblCellMar>
          <w:left w:w="71" w:type="dxa"/>
          <w:right w:w="71" w:type="dxa"/>
        </w:tblCellMar>
        <w:tblLook w:val="0000" w:firstRow="0" w:lastRow="0" w:firstColumn="0" w:lastColumn="0" w:noHBand="0" w:noVBand="0"/>
      </w:tblPr>
      <w:tblGrid>
        <w:gridCol w:w="3968"/>
        <w:gridCol w:w="1134"/>
        <w:gridCol w:w="1134"/>
        <w:gridCol w:w="1134"/>
        <w:gridCol w:w="1134"/>
      </w:tblGrid>
      <w:tr w:rsidR="00496D71" w:rsidRPr="004F1BC6" w14:paraId="44A8FE93" w14:textId="67B8C350" w:rsidTr="002C4536">
        <w:trPr>
          <w:trHeight w:val="340"/>
        </w:trPr>
        <w:tc>
          <w:tcPr>
            <w:tcW w:w="3970" w:type="dxa"/>
            <w:tcBorders>
              <w:top w:val="nil"/>
              <w:left w:val="nil"/>
              <w:bottom w:val="single" w:sz="4" w:space="0" w:color="auto"/>
              <w:right w:val="nil"/>
            </w:tcBorders>
            <w:vAlign w:val="bottom"/>
          </w:tcPr>
          <w:p w14:paraId="528319E5" w14:textId="77777777" w:rsidR="00496D71" w:rsidRPr="004F1BC6" w:rsidRDefault="00496D71" w:rsidP="00496D71">
            <w:pPr>
              <w:jc w:val="center"/>
              <w:rPr>
                <w:rFonts w:ascii="Arial" w:hAnsi="Arial" w:cs="Arial"/>
                <w:b/>
                <w:bCs/>
                <w:sz w:val="20"/>
                <w:szCs w:val="20"/>
              </w:rPr>
            </w:pPr>
          </w:p>
        </w:tc>
        <w:tc>
          <w:tcPr>
            <w:tcW w:w="1134" w:type="dxa"/>
            <w:tcBorders>
              <w:top w:val="nil"/>
              <w:left w:val="nil"/>
              <w:bottom w:val="single" w:sz="4" w:space="0" w:color="auto"/>
              <w:right w:val="nil"/>
            </w:tcBorders>
            <w:vAlign w:val="bottom"/>
          </w:tcPr>
          <w:p w14:paraId="031E3C09" w14:textId="3B2056FF" w:rsidR="00496D71" w:rsidRDefault="00496D71" w:rsidP="00496D71">
            <w:pPr>
              <w:jc w:val="center"/>
              <w:rPr>
                <w:rFonts w:ascii="Avenir Next LT Pro" w:hAnsi="Avenir Next LT Pro" w:cs="Arial"/>
                <w:b/>
                <w:bCs/>
                <w:sz w:val="20"/>
                <w:szCs w:val="20"/>
              </w:rPr>
            </w:pPr>
            <w:r>
              <w:rPr>
                <w:rFonts w:ascii="Avenir Next LT Pro" w:hAnsi="Avenir Next LT Pro" w:cs="Arial"/>
                <w:b/>
                <w:bCs/>
                <w:sz w:val="20"/>
                <w:szCs w:val="20"/>
              </w:rPr>
              <w:t xml:space="preserve">                 A + B</w:t>
            </w:r>
          </w:p>
          <w:p w14:paraId="0A85565D" w14:textId="5B19AD67" w:rsidR="00496D71" w:rsidRPr="00A4346B" w:rsidRDefault="00496D71" w:rsidP="00496D71">
            <w:pPr>
              <w:jc w:val="center"/>
              <w:rPr>
                <w:rFonts w:ascii="Avenir Next LT Pro" w:hAnsi="Avenir Next LT Pro" w:cs="Arial"/>
                <w:b/>
                <w:bCs/>
                <w:sz w:val="20"/>
                <w:szCs w:val="20"/>
              </w:rPr>
            </w:pPr>
            <w:r w:rsidRPr="00A4346B">
              <w:rPr>
                <w:rFonts w:ascii="Avenir Next LT Pro" w:hAnsi="Avenir Next LT Pro" w:cs="Arial"/>
                <w:b/>
                <w:bCs/>
                <w:sz w:val="20"/>
                <w:szCs w:val="20"/>
              </w:rPr>
              <w:t>week</w:t>
            </w:r>
          </w:p>
        </w:tc>
        <w:tc>
          <w:tcPr>
            <w:tcW w:w="1134" w:type="dxa"/>
            <w:tcBorders>
              <w:top w:val="nil"/>
              <w:left w:val="nil"/>
              <w:bottom w:val="single" w:sz="4" w:space="0" w:color="auto"/>
              <w:right w:val="nil"/>
            </w:tcBorders>
            <w:vAlign w:val="bottom"/>
          </w:tcPr>
          <w:p w14:paraId="384EDE0A" w14:textId="77777777" w:rsidR="00496D71" w:rsidRPr="00A4346B" w:rsidRDefault="00496D71" w:rsidP="00496D71">
            <w:pPr>
              <w:jc w:val="center"/>
              <w:rPr>
                <w:rFonts w:ascii="Avenir Next LT Pro" w:hAnsi="Avenir Next LT Pro" w:cs="Arial"/>
                <w:b/>
                <w:bCs/>
                <w:sz w:val="20"/>
                <w:szCs w:val="20"/>
              </w:rPr>
            </w:pPr>
            <w:r w:rsidRPr="00A4346B">
              <w:rPr>
                <w:rFonts w:ascii="Avenir Next LT Pro" w:hAnsi="Avenir Next LT Pro" w:cs="Arial"/>
                <w:b/>
                <w:bCs/>
                <w:sz w:val="20"/>
                <w:szCs w:val="20"/>
              </w:rPr>
              <w:t>wknd</w:t>
            </w:r>
          </w:p>
        </w:tc>
        <w:tc>
          <w:tcPr>
            <w:tcW w:w="1134" w:type="dxa"/>
            <w:vAlign w:val="bottom"/>
          </w:tcPr>
          <w:p w14:paraId="5458D317" w14:textId="688CD8ED" w:rsidR="00496D71" w:rsidRDefault="00496D71" w:rsidP="00496D71">
            <w:pPr>
              <w:jc w:val="center"/>
              <w:rPr>
                <w:rFonts w:ascii="Avenir Next LT Pro" w:hAnsi="Avenir Next LT Pro" w:cs="Arial"/>
                <w:b/>
                <w:bCs/>
                <w:sz w:val="20"/>
                <w:szCs w:val="20"/>
              </w:rPr>
            </w:pPr>
            <w:r>
              <w:rPr>
                <w:rFonts w:ascii="Avenir Next LT Pro" w:hAnsi="Avenir Next LT Pro" w:cs="Arial"/>
                <w:b/>
                <w:bCs/>
                <w:sz w:val="20"/>
                <w:szCs w:val="20"/>
              </w:rPr>
              <w:t xml:space="preserve">                  C + D</w:t>
            </w:r>
          </w:p>
          <w:p w14:paraId="3629B58C" w14:textId="6EA70DDE" w:rsidR="00496D71" w:rsidRPr="004F1BC6" w:rsidRDefault="00496D71" w:rsidP="00496D71">
            <w:r w:rsidRPr="00A4346B">
              <w:rPr>
                <w:rFonts w:ascii="Avenir Next LT Pro" w:hAnsi="Avenir Next LT Pro" w:cs="Arial"/>
                <w:b/>
                <w:bCs/>
                <w:sz w:val="20"/>
                <w:szCs w:val="20"/>
              </w:rPr>
              <w:t>week</w:t>
            </w:r>
          </w:p>
        </w:tc>
        <w:tc>
          <w:tcPr>
            <w:tcW w:w="1134" w:type="dxa"/>
            <w:vAlign w:val="bottom"/>
          </w:tcPr>
          <w:p w14:paraId="79267B65" w14:textId="19CBE8CC" w:rsidR="00496D71" w:rsidRPr="004F1BC6" w:rsidRDefault="00496D71" w:rsidP="00496D71">
            <w:r w:rsidRPr="00A4346B">
              <w:rPr>
                <w:rFonts w:ascii="Avenir Next LT Pro" w:hAnsi="Avenir Next LT Pro" w:cs="Arial"/>
                <w:b/>
                <w:bCs/>
                <w:sz w:val="20"/>
                <w:szCs w:val="20"/>
              </w:rPr>
              <w:t>wknd</w:t>
            </w:r>
          </w:p>
        </w:tc>
      </w:tr>
      <w:tr w:rsidR="00496D71" w:rsidRPr="004F1BC6" w14:paraId="612C770E" w14:textId="5C663B71" w:rsidTr="002C4536">
        <w:tblPrEx>
          <w:tblCellMar>
            <w:left w:w="70" w:type="dxa"/>
            <w:right w:w="70" w:type="dxa"/>
          </w:tblCellMar>
        </w:tblPrEx>
        <w:trPr>
          <w:trHeight w:val="283"/>
        </w:trPr>
        <w:tc>
          <w:tcPr>
            <w:tcW w:w="3970" w:type="dxa"/>
            <w:tcBorders>
              <w:top w:val="single" w:sz="4" w:space="0" w:color="auto"/>
              <w:left w:val="single" w:sz="4" w:space="0" w:color="auto"/>
              <w:bottom w:val="single" w:sz="4" w:space="0" w:color="auto"/>
              <w:right w:val="single" w:sz="4" w:space="0" w:color="auto"/>
            </w:tcBorders>
            <w:vAlign w:val="center"/>
          </w:tcPr>
          <w:p w14:paraId="223B182F" w14:textId="41BFDCAB" w:rsidR="00496D71" w:rsidRPr="004F1BC6" w:rsidRDefault="00496D71" w:rsidP="00496D71">
            <w:pPr>
              <w:rPr>
                <w:rFonts w:ascii="Avenir Next LT Pro" w:hAnsi="Avenir Next LT Pro" w:cs="Arial"/>
                <w:sz w:val="20"/>
                <w:szCs w:val="20"/>
              </w:rPr>
            </w:pPr>
            <w:r>
              <w:rPr>
                <w:rFonts w:ascii="Avenir Next LT Pro" w:hAnsi="Avenir Next LT Pro" w:cs="Arial"/>
                <w:sz w:val="20"/>
                <w:szCs w:val="20"/>
              </w:rPr>
              <w:t>Podium</w:t>
            </w:r>
            <w:r w:rsidRPr="004F1BC6">
              <w:rPr>
                <w:rFonts w:ascii="Avenir Next LT Pro" w:hAnsi="Avenir Next LT Pro" w:cs="Arial"/>
                <w:sz w:val="20"/>
                <w:szCs w:val="20"/>
              </w:rPr>
              <w:t>technieker</w:t>
            </w:r>
          </w:p>
        </w:tc>
        <w:tc>
          <w:tcPr>
            <w:tcW w:w="1134" w:type="dxa"/>
            <w:tcBorders>
              <w:top w:val="single" w:sz="4" w:space="0" w:color="auto"/>
              <w:left w:val="single" w:sz="4" w:space="0" w:color="auto"/>
              <w:bottom w:val="single" w:sz="4" w:space="0" w:color="auto"/>
              <w:right w:val="single" w:sz="4" w:space="0" w:color="auto"/>
            </w:tcBorders>
            <w:vAlign w:val="center"/>
          </w:tcPr>
          <w:p w14:paraId="501B8130" w14:textId="77777777" w:rsidR="00496D71" w:rsidRPr="00CF58F6" w:rsidRDefault="00496D71" w:rsidP="00496D71">
            <w:pPr>
              <w:jc w:val="right"/>
              <w:rPr>
                <w:rFonts w:ascii="Avenir Next LT Pro" w:hAnsi="Avenir Next LT Pro" w:cs="Arial"/>
                <w:sz w:val="20"/>
                <w:szCs w:val="20"/>
              </w:rPr>
            </w:pPr>
            <w:r w:rsidRPr="00CF58F6">
              <w:rPr>
                <w:rFonts w:ascii="Avenir Next LT Pro" w:hAnsi="Avenir Next LT Pro" w:cs="Arial"/>
                <w:sz w:val="20"/>
                <w:szCs w:val="20"/>
              </w:rPr>
              <w:t>35,00/u</w:t>
            </w:r>
          </w:p>
        </w:tc>
        <w:tc>
          <w:tcPr>
            <w:tcW w:w="1134" w:type="dxa"/>
            <w:tcBorders>
              <w:top w:val="single" w:sz="4" w:space="0" w:color="auto"/>
              <w:left w:val="single" w:sz="4" w:space="0" w:color="auto"/>
              <w:bottom w:val="single" w:sz="4" w:space="0" w:color="auto"/>
              <w:right w:val="single" w:sz="4" w:space="0" w:color="auto"/>
            </w:tcBorders>
            <w:vAlign w:val="center"/>
          </w:tcPr>
          <w:p w14:paraId="4A37FE88" w14:textId="77777777" w:rsidR="00496D71" w:rsidRPr="00FA25E2" w:rsidRDefault="00496D71" w:rsidP="00496D71">
            <w:pPr>
              <w:jc w:val="right"/>
              <w:rPr>
                <w:rFonts w:ascii="Avenir Next LT Pro" w:hAnsi="Avenir Next LT Pro" w:cs="Arial"/>
                <w:sz w:val="20"/>
                <w:szCs w:val="20"/>
              </w:rPr>
            </w:pPr>
            <w:r w:rsidRPr="00FA25E2">
              <w:rPr>
                <w:rFonts w:ascii="Avenir Next LT Pro" w:hAnsi="Avenir Next LT Pro" w:cs="Arial"/>
                <w:sz w:val="20"/>
                <w:szCs w:val="20"/>
              </w:rPr>
              <w:t>40,00/u</w:t>
            </w:r>
          </w:p>
        </w:tc>
        <w:tc>
          <w:tcPr>
            <w:tcW w:w="1134" w:type="dxa"/>
            <w:tcBorders>
              <w:top w:val="single" w:sz="4" w:space="0" w:color="auto"/>
              <w:bottom w:val="single" w:sz="4" w:space="0" w:color="auto"/>
              <w:right w:val="single" w:sz="4" w:space="0" w:color="auto"/>
            </w:tcBorders>
            <w:vAlign w:val="center"/>
          </w:tcPr>
          <w:p w14:paraId="590337E3" w14:textId="49A65F93" w:rsidR="00496D71" w:rsidRPr="00FA25E2" w:rsidRDefault="00AF3B67" w:rsidP="00496D71">
            <w:r w:rsidRPr="002C4536">
              <w:rPr>
                <w:rFonts w:ascii="Avenir Next LT Pro" w:hAnsi="Avenir Next LT Pro" w:cs="Arial"/>
                <w:sz w:val="20"/>
                <w:szCs w:val="20"/>
              </w:rPr>
              <w:t>50</w:t>
            </w:r>
            <w:r w:rsidR="00496D71" w:rsidRPr="002C4536">
              <w:rPr>
                <w:rFonts w:ascii="Avenir Next LT Pro" w:hAnsi="Avenir Next LT Pro" w:cs="Arial"/>
                <w:sz w:val="20"/>
                <w:szCs w:val="20"/>
              </w:rPr>
              <w:t>,00/u</w:t>
            </w:r>
          </w:p>
        </w:tc>
        <w:tc>
          <w:tcPr>
            <w:tcW w:w="1134" w:type="dxa"/>
            <w:tcBorders>
              <w:top w:val="single" w:sz="4" w:space="0" w:color="auto"/>
              <w:left w:val="single" w:sz="4" w:space="0" w:color="auto"/>
              <w:bottom w:val="single" w:sz="4" w:space="0" w:color="auto"/>
              <w:right w:val="single" w:sz="4" w:space="0" w:color="auto"/>
            </w:tcBorders>
            <w:vAlign w:val="center"/>
          </w:tcPr>
          <w:p w14:paraId="6B83F77F" w14:textId="400F10EC" w:rsidR="00496D71" w:rsidRPr="00FA25E2" w:rsidRDefault="00B60A05" w:rsidP="00496D71">
            <w:r w:rsidRPr="002C4536">
              <w:rPr>
                <w:rFonts w:ascii="Avenir Next LT Pro" w:hAnsi="Avenir Next LT Pro" w:cs="Arial"/>
                <w:sz w:val="20"/>
                <w:szCs w:val="20"/>
              </w:rPr>
              <w:t>60</w:t>
            </w:r>
            <w:r w:rsidR="00496D71" w:rsidRPr="002C4536">
              <w:rPr>
                <w:rFonts w:ascii="Avenir Next LT Pro" w:hAnsi="Avenir Next LT Pro" w:cs="Arial"/>
                <w:sz w:val="20"/>
                <w:szCs w:val="20"/>
              </w:rPr>
              <w:t>,00/u</w:t>
            </w:r>
          </w:p>
        </w:tc>
      </w:tr>
      <w:tr w:rsidR="00496D71" w:rsidRPr="004F1BC6" w14:paraId="0797D8F4" w14:textId="6E7900A1" w:rsidTr="002C4536">
        <w:tblPrEx>
          <w:tblCellMar>
            <w:left w:w="70" w:type="dxa"/>
            <w:right w:w="70" w:type="dxa"/>
          </w:tblCellMar>
        </w:tblPrEx>
        <w:trPr>
          <w:trHeight w:val="283"/>
        </w:trPr>
        <w:tc>
          <w:tcPr>
            <w:tcW w:w="3970" w:type="dxa"/>
            <w:tcBorders>
              <w:top w:val="single" w:sz="4" w:space="0" w:color="auto"/>
              <w:left w:val="single" w:sz="4" w:space="0" w:color="auto"/>
              <w:bottom w:val="single" w:sz="4" w:space="0" w:color="auto"/>
              <w:right w:val="single" w:sz="4" w:space="0" w:color="auto"/>
            </w:tcBorders>
            <w:vAlign w:val="center"/>
          </w:tcPr>
          <w:p w14:paraId="01E03127" w14:textId="365ED7F5" w:rsidR="00496D71" w:rsidRPr="00513DB9" w:rsidRDefault="00496D71" w:rsidP="00496D71">
            <w:pPr>
              <w:rPr>
                <w:rFonts w:ascii="Avenir Next LT Pro" w:hAnsi="Avenir Next LT Pro" w:cs="Arial"/>
                <w:sz w:val="20"/>
                <w:szCs w:val="20"/>
              </w:rPr>
            </w:pPr>
            <w:r>
              <w:rPr>
                <w:rFonts w:ascii="Avenir Next LT Pro" w:hAnsi="Avenir Next LT Pro" w:cs="Arial"/>
                <w:sz w:val="20"/>
                <w:szCs w:val="20"/>
              </w:rPr>
              <w:t>O</w:t>
            </w:r>
            <w:r w:rsidRPr="00513DB9">
              <w:rPr>
                <w:rFonts w:ascii="Avenir Next LT Pro" w:hAnsi="Avenir Next LT Pro" w:cs="Arial"/>
                <w:sz w:val="20"/>
                <w:szCs w:val="20"/>
              </w:rPr>
              <w:t>nthaalmedewerker</w:t>
            </w:r>
          </w:p>
        </w:tc>
        <w:tc>
          <w:tcPr>
            <w:tcW w:w="1134" w:type="dxa"/>
            <w:tcBorders>
              <w:top w:val="single" w:sz="4" w:space="0" w:color="auto"/>
              <w:left w:val="single" w:sz="4" w:space="0" w:color="auto"/>
              <w:bottom w:val="single" w:sz="4" w:space="0" w:color="auto"/>
              <w:right w:val="single" w:sz="4" w:space="0" w:color="auto"/>
            </w:tcBorders>
            <w:vAlign w:val="center"/>
          </w:tcPr>
          <w:p w14:paraId="10CA4936" w14:textId="77777777" w:rsidR="00496D71" w:rsidRPr="00CF58F6" w:rsidRDefault="00496D71" w:rsidP="00496D71">
            <w:pPr>
              <w:jc w:val="right"/>
              <w:rPr>
                <w:rFonts w:ascii="Avenir Next LT Pro" w:hAnsi="Avenir Next LT Pro" w:cs="Arial"/>
                <w:sz w:val="20"/>
                <w:szCs w:val="20"/>
              </w:rPr>
            </w:pPr>
            <w:r w:rsidRPr="00CF58F6">
              <w:rPr>
                <w:rFonts w:ascii="Avenir Next LT Pro" w:hAnsi="Avenir Next LT Pro" w:cs="Arial"/>
                <w:sz w:val="20"/>
                <w:szCs w:val="20"/>
              </w:rPr>
              <w:t>35,00/u</w:t>
            </w:r>
          </w:p>
        </w:tc>
        <w:tc>
          <w:tcPr>
            <w:tcW w:w="1134" w:type="dxa"/>
            <w:tcBorders>
              <w:top w:val="single" w:sz="4" w:space="0" w:color="auto"/>
              <w:left w:val="single" w:sz="4" w:space="0" w:color="auto"/>
              <w:bottom w:val="single" w:sz="4" w:space="0" w:color="auto"/>
              <w:right w:val="single" w:sz="4" w:space="0" w:color="auto"/>
            </w:tcBorders>
            <w:vAlign w:val="center"/>
          </w:tcPr>
          <w:p w14:paraId="3B675E42" w14:textId="77777777" w:rsidR="00496D71" w:rsidRPr="00FA25E2" w:rsidRDefault="00496D71" w:rsidP="00496D71">
            <w:pPr>
              <w:jc w:val="right"/>
              <w:rPr>
                <w:rFonts w:ascii="Avenir Next LT Pro" w:hAnsi="Avenir Next LT Pro" w:cs="Arial"/>
                <w:sz w:val="20"/>
                <w:szCs w:val="20"/>
              </w:rPr>
            </w:pPr>
            <w:r w:rsidRPr="00FA25E2">
              <w:rPr>
                <w:rFonts w:ascii="Avenir Next LT Pro" w:hAnsi="Avenir Next LT Pro" w:cs="Arial"/>
                <w:sz w:val="20"/>
                <w:szCs w:val="20"/>
              </w:rPr>
              <w:t>40,00/u</w:t>
            </w:r>
          </w:p>
        </w:tc>
        <w:tc>
          <w:tcPr>
            <w:tcW w:w="1134" w:type="dxa"/>
            <w:tcBorders>
              <w:top w:val="single" w:sz="4" w:space="0" w:color="auto"/>
              <w:bottom w:val="single" w:sz="4" w:space="0" w:color="auto"/>
              <w:right w:val="single" w:sz="4" w:space="0" w:color="auto"/>
            </w:tcBorders>
            <w:vAlign w:val="center"/>
          </w:tcPr>
          <w:p w14:paraId="331A1D2C" w14:textId="202341FF" w:rsidR="00496D71" w:rsidRPr="00FA25E2" w:rsidRDefault="00B60A05" w:rsidP="00496D71">
            <w:r w:rsidRPr="002C4536">
              <w:rPr>
                <w:rFonts w:ascii="Avenir Next LT Pro" w:hAnsi="Avenir Next LT Pro" w:cs="Arial"/>
                <w:sz w:val="20"/>
                <w:szCs w:val="20"/>
              </w:rPr>
              <w:t>50</w:t>
            </w:r>
            <w:r w:rsidR="00496D71" w:rsidRPr="002C4536">
              <w:rPr>
                <w:rFonts w:ascii="Avenir Next LT Pro" w:hAnsi="Avenir Next LT Pro" w:cs="Arial"/>
                <w:sz w:val="20"/>
                <w:szCs w:val="20"/>
              </w:rPr>
              <w:t>,00/u</w:t>
            </w:r>
          </w:p>
        </w:tc>
        <w:tc>
          <w:tcPr>
            <w:tcW w:w="1134" w:type="dxa"/>
            <w:tcBorders>
              <w:top w:val="single" w:sz="4" w:space="0" w:color="auto"/>
              <w:left w:val="single" w:sz="4" w:space="0" w:color="auto"/>
              <w:bottom w:val="single" w:sz="4" w:space="0" w:color="auto"/>
              <w:right w:val="single" w:sz="4" w:space="0" w:color="auto"/>
            </w:tcBorders>
            <w:vAlign w:val="center"/>
          </w:tcPr>
          <w:p w14:paraId="0BDDDE0E" w14:textId="6CB4C1F2" w:rsidR="00496D71" w:rsidRPr="00FA25E2" w:rsidRDefault="00B60A05" w:rsidP="00496D71">
            <w:r w:rsidRPr="002C4536">
              <w:rPr>
                <w:rFonts w:ascii="Avenir Next LT Pro" w:hAnsi="Avenir Next LT Pro" w:cs="Arial"/>
                <w:sz w:val="20"/>
                <w:szCs w:val="20"/>
              </w:rPr>
              <w:t>60</w:t>
            </w:r>
            <w:r w:rsidR="00496D71" w:rsidRPr="002C4536">
              <w:rPr>
                <w:rFonts w:ascii="Avenir Next LT Pro" w:hAnsi="Avenir Next LT Pro" w:cs="Arial"/>
                <w:sz w:val="20"/>
                <w:szCs w:val="20"/>
              </w:rPr>
              <w:t>,00/u</w:t>
            </w:r>
          </w:p>
        </w:tc>
      </w:tr>
      <w:tr w:rsidR="00496D71" w:rsidRPr="004F1BC6" w14:paraId="298466D3" w14:textId="26E0AAC4" w:rsidTr="002C4536">
        <w:tblPrEx>
          <w:tblCellMar>
            <w:left w:w="70" w:type="dxa"/>
            <w:right w:w="70" w:type="dxa"/>
          </w:tblCellMar>
        </w:tblPrEx>
        <w:trPr>
          <w:trHeight w:val="283"/>
        </w:trPr>
        <w:tc>
          <w:tcPr>
            <w:tcW w:w="3970" w:type="dxa"/>
            <w:tcBorders>
              <w:top w:val="single" w:sz="4" w:space="0" w:color="auto"/>
              <w:left w:val="single" w:sz="4" w:space="0" w:color="auto"/>
              <w:bottom w:val="single" w:sz="4" w:space="0" w:color="auto"/>
              <w:right w:val="single" w:sz="4" w:space="0" w:color="auto"/>
            </w:tcBorders>
            <w:vAlign w:val="center"/>
          </w:tcPr>
          <w:p w14:paraId="676ACD59" w14:textId="6B7BB64A" w:rsidR="00496D71" w:rsidRPr="000F36A2" w:rsidRDefault="00496D71" w:rsidP="00496D71">
            <w:pPr>
              <w:rPr>
                <w:rFonts w:ascii="Avenir Next LT Pro" w:hAnsi="Avenir Next LT Pro" w:cs="Arial"/>
                <w:sz w:val="20"/>
                <w:szCs w:val="20"/>
              </w:rPr>
            </w:pPr>
            <w:r w:rsidRPr="000F36A2">
              <w:rPr>
                <w:rFonts w:ascii="Avenir Next LT Pro" w:hAnsi="Avenir Next LT Pro" w:cs="Arial"/>
                <w:sz w:val="20"/>
                <w:szCs w:val="20"/>
              </w:rPr>
              <w:t>Schoonmaakmedewerker</w:t>
            </w:r>
          </w:p>
        </w:tc>
        <w:tc>
          <w:tcPr>
            <w:tcW w:w="1134" w:type="dxa"/>
            <w:tcBorders>
              <w:top w:val="single" w:sz="4" w:space="0" w:color="auto"/>
              <w:left w:val="single" w:sz="4" w:space="0" w:color="auto"/>
              <w:bottom w:val="single" w:sz="4" w:space="0" w:color="auto"/>
              <w:right w:val="single" w:sz="4" w:space="0" w:color="auto"/>
            </w:tcBorders>
            <w:vAlign w:val="center"/>
          </w:tcPr>
          <w:p w14:paraId="0754BED4" w14:textId="5F10AF31" w:rsidR="00496D71" w:rsidRPr="000F36A2" w:rsidRDefault="00496D71" w:rsidP="00496D71">
            <w:pPr>
              <w:jc w:val="right"/>
              <w:rPr>
                <w:rFonts w:ascii="Avenir Next LT Pro" w:hAnsi="Avenir Next LT Pro" w:cs="Arial"/>
                <w:sz w:val="20"/>
                <w:szCs w:val="20"/>
              </w:rPr>
            </w:pPr>
            <w:r w:rsidRPr="000F36A2">
              <w:rPr>
                <w:rFonts w:ascii="Avenir Next LT Pro" w:hAnsi="Avenir Next LT Pro" w:cs="Arial"/>
                <w:sz w:val="20"/>
                <w:szCs w:val="20"/>
              </w:rPr>
              <w:t>3</w:t>
            </w:r>
            <w:ins w:id="444" w:author="Lies Deschietere" w:date="2025-04-17T15:21:00Z" w16du:dateUtc="2025-04-17T13:21:00Z">
              <w:r w:rsidR="0006142A" w:rsidRPr="000F36A2">
                <w:rPr>
                  <w:rFonts w:ascii="Avenir Next LT Pro" w:hAnsi="Avenir Next LT Pro" w:cs="Arial"/>
                  <w:sz w:val="20"/>
                  <w:szCs w:val="20"/>
                  <w:rPrChange w:id="445" w:author="Lies Deschietere" w:date="2025-04-30T10:39:00Z" w16du:dateUtc="2025-04-30T08:39:00Z">
                    <w:rPr>
                      <w:rFonts w:ascii="Avenir Next LT Pro" w:hAnsi="Avenir Next LT Pro" w:cs="Arial"/>
                      <w:sz w:val="20"/>
                      <w:szCs w:val="20"/>
                      <w:highlight w:val="cyan"/>
                    </w:rPr>
                  </w:rPrChange>
                </w:rPr>
                <w:t>5</w:t>
              </w:r>
            </w:ins>
            <w:del w:id="446" w:author="Lies Deschietere" w:date="2025-04-17T15:21:00Z" w16du:dateUtc="2025-04-17T13:21:00Z">
              <w:r w:rsidRPr="000F36A2" w:rsidDel="0006142A">
                <w:rPr>
                  <w:rFonts w:ascii="Avenir Next LT Pro" w:hAnsi="Avenir Next LT Pro" w:cs="Arial"/>
                  <w:sz w:val="20"/>
                  <w:szCs w:val="20"/>
                </w:rPr>
                <w:delText>0</w:delText>
              </w:r>
            </w:del>
            <w:r w:rsidRPr="000F36A2">
              <w:rPr>
                <w:rFonts w:ascii="Avenir Next LT Pro" w:hAnsi="Avenir Next LT Pro" w:cs="Arial"/>
                <w:sz w:val="20"/>
                <w:szCs w:val="20"/>
              </w:rPr>
              <w:t>,00/u</w:t>
            </w:r>
          </w:p>
        </w:tc>
        <w:tc>
          <w:tcPr>
            <w:tcW w:w="1134" w:type="dxa"/>
            <w:tcBorders>
              <w:top w:val="single" w:sz="4" w:space="0" w:color="auto"/>
              <w:left w:val="single" w:sz="4" w:space="0" w:color="auto"/>
              <w:bottom w:val="single" w:sz="4" w:space="0" w:color="auto"/>
              <w:right w:val="single" w:sz="4" w:space="0" w:color="auto"/>
            </w:tcBorders>
            <w:vAlign w:val="center"/>
          </w:tcPr>
          <w:p w14:paraId="59298948" w14:textId="7C2A8AA9" w:rsidR="00496D71" w:rsidRPr="000F36A2" w:rsidRDefault="0006142A" w:rsidP="00496D71">
            <w:pPr>
              <w:jc w:val="right"/>
              <w:rPr>
                <w:rFonts w:ascii="Avenir Next LT Pro" w:hAnsi="Avenir Next LT Pro" w:cs="Arial"/>
                <w:sz w:val="20"/>
                <w:szCs w:val="20"/>
              </w:rPr>
            </w:pPr>
            <w:ins w:id="447" w:author="Lies Deschietere" w:date="2025-04-17T15:21:00Z" w16du:dateUtc="2025-04-17T13:21:00Z">
              <w:r w:rsidRPr="000F36A2">
                <w:rPr>
                  <w:rFonts w:ascii="Avenir Next LT Pro" w:hAnsi="Avenir Next LT Pro" w:cs="Arial"/>
                  <w:sz w:val="20"/>
                  <w:szCs w:val="20"/>
                  <w:rPrChange w:id="448" w:author="Lies Deschietere" w:date="2025-04-30T10:39:00Z" w16du:dateUtc="2025-04-30T08:39:00Z">
                    <w:rPr>
                      <w:rFonts w:ascii="Avenir Next LT Pro" w:hAnsi="Avenir Next LT Pro" w:cs="Arial"/>
                      <w:sz w:val="20"/>
                      <w:szCs w:val="20"/>
                      <w:highlight w:val="cyan"/>
                    </w:rPr>
                  </w:rPrChange>
                </w:rPr>
                <w:t>40</w:t>
              </w:r>
            </w:ins>
            <w:del w:id="449" w:author="Lies Deschietere" w:date="2025-04-17T15:21:00Z" w16du:dateUtc="2025-04-17T13:21:00Z">
              <w:r w:rsidR="00496D71" w:rsidRPr="000F36A2" w:rsidDel="0006142A">
                <w:rPr>
                  <w:rFonts w:ascii="Avenir Next LT Pro" w:hAnsi="Avenir Next LT Pro" w:cs="Arial"/>
                  <w:sz w:val="20"/>
                  <w:szCs w:val="20"/>
                </w:rPr>
                <w:delText>35</w:delText>
              </w:r>
            </w:del>
            <w:r w:rsidR="00496D71" w:rsidRPr="000F36A2">
              <w:rPr>
                <w:rFonts w:ascii="Avenir Next LT Pro" w:hAnsi="Avenir Next LT Pro" w:cs="Arial"/>
                <w:sz w:val="20"/>
                <w:szCs w:val="20"/>
              </w:rPr>
              <w:t>,00/u</w:t>
            </w:r>
          </w:p>
        </w:tc>
        <w:tc>
          <w:tcPr>
            <w:tcW w:w="1134" w:type="dxa"/>
            <w:tcBorders>
              <w:top w:val="single" w:sz="4" w:space="0" w:color="auto"/>
              <w:bottom w:val="single" w:sz="4" w:space="0" w:color="auto"/>
              <w:right w:val="single" w:sz="4" w:space="0" w:color="auto"/>
            </w:tcBorders>
            <w:vAlign w:val="center"/>
          </w:tcPr>
          <w:p w14:paraId="1403E861" w14:textId="0B2AED19" w:rsidR="00496D71" w:rsidRPr="000F36A2" w:rsidRDefault="00B60A05" w:rsidP="00496D71">
            <w:r w:rsidRPr="000F36A2">
              <w:rPr>
                <w:rFonts w:ascii="Avenir Next LT Pro" w:hAnsi="Avenir Next LT Pro" w:cs="Arial"/>
                <w:sz w:val="20"/>
                <w:szCs w:val="20"/>
              </w:rPr>
              <w:t>50</w:t>
            </w:r>
            <w:r w:rsidR="00496D71" w:rsidRPr="000F36A2">
              <w:rPr>
                <w:rFonts w:ascii="Avenir Next LT Pro" w:hAnsi="Avenir Next LT Pro" w:cs="Arial"/>
                <w:sz w:val="20"/>
                <w:szCs w:val="20"/>
              </w:rPr>
              <w:t>,00/u</w:t>
            </w:r>
          </w:p>
        </w:tc>
        <w:tc>
          <w:tcPr>
            <w:tcW w:w="1134" w:type="dxa"/>
            <w:tcBorders>
              <w:top w:val="single" w:sz="4" w:space="0" w:color="auto"/>
              <w:left w:val="single" w:sz="4" w:space="0" w:color="auto"/>
              <w:bottom w:val="single" w:sz="4" w:space="0" w:color="auto"/>
              <w:right w:val="single" w:sz="4" w:space="0" w:color="auto"/>
            </w:tcBorders>
            <w:vAlign w:val="center"/>
          </w:tcPr>
          <w:p w14:paraId="74F68AE5" w14:textId="13646344" w:rsidR="00496D71" w:rsidRPr="000F36A2" w:rsidRDefault="00B60A05" w:rsidP="00496D71">
            <w:r w:rsidRPr="000F36A2">
              <w:rPr>
                <w:rFonts w:ascii="Avenir Next LT Pro" w:hAnsi="Avenir Next LT Pro" w:cs="Arial"/>
                <w:sz w:val="20"/>
                <w:szCs w:val="20"/>
              </w:rPr>
              <w:t>6</w:t>
            </w:r>
            <w:r w:rsidR="00496D71" w:rsidRPr="000F36A2">
              <w:rPr>
                <w:rFonts w:ascii="Avenir Next LT Pro" w:hAnsi="Avenir Next LT Pro" w:cs="Arial"/>
                <w:sz w:val="20"/>
                <w:szCs w:val="20"/>
              </w:rPr>
              <w:t>0,00/u</w:t>
            </w:r>
          </w:p>
        </w:tc>
      </w:tr>
      <w:tr w:rsidR="00496D71" w:rsidRPr="004F1BC6" w14:paraId="12D43A2F" w14:textId="14EF379E" w:rsidTr="002C4536">
        <w:tblPrEx>
          <w:tblCellMar>
            <w:left w:w="70" w:type="dxa"/>
            <w:right w:w="70" w:type="dxa"/>
          </w:tblCellMar>
        </w:tblPrEx>
        <w:trPr>
          <w:trHeight w:val="283"/>
        </w:trPr>
        <w:tc>
          <w:tcPr>
            <w:tcW w:w="3970" w:type="dxa"/>
            <w:tcBorders>
              <w:top w:val="single" w:sz="4" w:space="0" w:color="auto"/>
              <w:left w:val="single" w:sz="4" w:space="0" w:color="auto"/>
              <w:bottom w:val="single" w:sz="4" w:space="0" w:color="auto"/>
              <w:right w:val="single" w:sz="4" w:space="0" w:color="auto"/>
            </w:tcBorders>
            <w:vAlign w:val="center"/>
          </w:tcPr>
          <w:p w14:paraId="5769740F" w14:textId="77777777" w:rsidR="00496D71" w:rsidRPr="004F1BC6" w:rsidRDefault="00496D71" w:rsidP="00496D71">
            <w:pPr>
              <w:rPr>
                <w:rFonts w:ascii="Avenir Next LT Pro" w:hAnsi="Avenir Next LT Pro" w:cs="Arial"/>
                <w:sz w:val="20"/>
                <w:szCs w:val="20"/>
              </w:rPr>
            </w:pPr>
            <w:r w:rsidRPr="004F1BC6">
              <w:rPr>
                <w:rFonts w:ascii="Avenir Next LT Pro" w:hAnsi="Avenir Next LT Pro" w:cs="Arial"/>
                <w:sz w:val="20"/>
                <w:szCs w:val="20"/>
              </w:rPr>
              <w:t xml:space="preserve">zaalmedewerker </w:t>
            </w:r>
          </w:p>
        </w:tc>
        <w:tc>
          <w:tcPr>
            <w:tcW w:w="1134" w:type="dxa"/>
            <w:tcBorders>
              <w:top w:val="single" w:sz="4" w:space="0" w:color="auto"/>
              <w:left w:val="single" w:sz="4" w:space="0" w:color="auto"/>
              <w:bottom w:val="single" w:sz="4" w:space="0" w:color="auto"/>
              <w:right w:val="single" w:sz="4" w:space="0" w:color="auto"/>
            </w:tcBorders>
            <w:vAlign w:val="center"/>
          </w:tcPr>
          <w:p w14:paraId="03964143" w14:textId="77777777" w:rsidR="00496D71" w:rsidRPr="00CF58F6" w:rsidRDefault="00496D71" w:rsidP="00496D71">
            <w:pPr>
              <w:jc w:val="right"/>
              <w:rPr>
                <w:rFonts w:ascii="Avenir Next LT Pro" w:hAnsi="Avenir Next LT Pro" w:cs="Arial"/>
                <w:sz w:val="20"/>
                <w:szCs w:val="20"/>
              </w:rPr>
            </w:pPr>
            <w:r w:rsidRPr="00CF58F6">
              <w:rPr>
                <w:rFonts w:ascii="Avenir Next LT Pro" w:hAnsi="Avenir Next LT Pro" w:cs="Arial"/>
                <w:sz w:val="20"/>
                <w:szCs w:val="20"/>
              </w:rPr>
              <w:t>25,00/u</w:t>
            </w:r>
          </w:p>
        </w:tc>
        <w:tc>
          <w:tcPr>
            <w:tcW w:w="1134" w:type="dxa"/>
            <w:tcBorders>
              <w:top w:val="single" w:sz="4" w:space="0" w:color="auto"/>
              <w:left w:val="single" w:sz="4" w:space="0" w:color="auto"/>
              <w:bottom w:val="single" w:sz="4" w:space="0" w:color="auto"/>
              <w:right w:val="single" w:sz="4" w:space="0" w:color="auto"/>
            </w:tcBorders>
            <w:vAlign w:val="center"/>
          </w:tcPr>
          <w:p w14:paraId="36526AB4" w14:textId="77777777" w:rsidR="00496D71" w:rsidRPr="00FA25E2" w:rsidRDefault="00496D71" w:rsidP="00496D71">
            <w:pPr>
              <w:jc w:val="right"/>
              <w:rPr>
                <w:rFonts w:ascii="Avenir Next LT Pro" w:hAnsi="Avenir Next LT Pro" w:cs="Arial"/>
                <w:sz w:val="20"/>
                <w:szCs w:val="20"/>
              </w:rPr>
            </w:pPr>
            <w:r w:rsidRPr="00FA25E2">
              <w:rPr>
                <w:rFonts w:ascii="Avenir Next LT Pro" w:hAnsi="Avenir Next LT Pro" w:cs="Arial"/>
                <w:sz w:val="20"/>
                <w:szCs w:val="20"/>
              </w:rPr>
              <w:t>30,00/u</w:t>
            </w:r>
          </w:p>
        </w:tc>
        <w:tc>
          <w:tcPr>
            <w:tcW w:w="1134" w:type="dxa"/>
            <w:tcBorders>
              <w:top w:val="single" w:sz="4" w:space="0" w:color="auto"/>
              <w:bottom w:val="single" w:sz="4" w:space="0" w:color="auto"/>
              <w:right w:val="single" w:sz="4" w:space="0" w:color="auto"/>
            </w:tcBorders>
            <w:vAlign w:val="center"/>
          </w:tcPr>
          <w:p w14:paraId="383574E7" w14:textId="08B296FF" w:rsidR="00496D71" w:rsidRPr="00FA25E2" w:rsidRDefault="00496D71" w:rsidP="00496D71">
            <w:r w:rsidRPr="002C4536">
              <w:rPr>
                <w:rFonts w:ascii="Avenir Next LT Pro" w:hAnsi="Avenir Next LT Pro" w:cs="Arial"/>
                <w:sz w:val="20"/>
                <w:szCs w:val="20"/>
              </w:rPr>
              <w:t>5</w:t>
            </w:r>
            <w:r w:rsidR="00B60A05" w:rsidRPr="002C4536">
              <w:rPr>
                <w:rFonts w:ascii="Avenir Next LT Pro" w:hAnsi="Avenir Next LT Pro" w:cs="Arial"/>
                <w:sz w:val="20"/>
                <w:szCs w:val="20"/>
              </w:rPr>
              <w:t>0</w:t>
            </w:r>
            <w:r w:rsidRPr="002C4536">
              <w:rPr>
                <w:rFonts w:ascii="Avenir Next LT Pro" w:hAnsi="Avenir Next LT Pro" w:cs="Arial"/>
                <w:sz w:val="20"/>
                <w:szCs w:val="20"/>
              </w:rPr>
              <w:t>,00/u</w:t>
            </w:r>
          </w:p>
        </w:tc>
        <w:tc>
          <w:tcPr>
            <w:tcW w:w="1134" w:type="dxa"/>
            <w:tcBorders>
              <w:top w:val="single" w:sz="4" w:space="0" w:color="auto"/>
              <w:left w:val="single" w:sz="4" w:space="0" w:color="auto"/>
              <w:bottom w:val="single" w:sz="4" w:space="0" w:color="auto"/>
              <w:right w:val="single" w:sz="4" w:space="0" w:color="auto"/>
            </w:tcBorders>
            <w:vAlign w:val="center"/>
          </w:tcPr>
          <w:p w14:paraId="75D286D9" w14:textId="79798D72" w:rsidR="00496D71" w:rsidRPr="00FA25E2" w:rsidRDefault="00B60A05" w:rsidP="00496D71">
            <w:r w:rsidRPr="002C4536">
              <w:rPr>
                <w:rFonts w:ascii="Avenir Next LT Pro" w:hAnsi="Avenir Next LT Pro" w:cs="Arial"/>
                <w:sz w:val="20"/>
                <w:szCs w:val="20"/>
              </w:rPr>
              <w:t>6</w:t>
            </w:r>
            <w:r w:rsidR="00496D71" w:rsidRPr="002C4536">
              <w:rPr>
                <w:rFonts w:ascii="Avenir Next LT Pro" w:hAnsi="Avenir Next LT Pro" w:cs="Arial"/>
                <w:sz w:val="20"/>
                <w:szCs w:val="20"/>
              </w:rPr>
              <w:t>0,00/u</w:t>
            </w:r>
          </w:p>
        </w:tc>
      </w:tr>
      <w:tr w:rsidR="00496D71" w:rsidRPr="00163941" w14:paraId="6208ECA8" w14:textId="1D8991EF" w:rsidTr="002C4536">
        <w:tblPrEx>
          <w:tblCellMar>
            <w:left w:w="70" w:type="dxa"/>
            <w:right w:w="70" w:type="dxa"/>
          </w:tblCellMar>
        </w:tblPrEx>
        <w:trPr>
          <w:trHeight w:val="283"/>
        </w:trPr>
        <w:tc>
          <w:tcPr>
            <w:tcW w:w="3970" w:type="dxa"/>
            <w:tcBorders>
              <w:top w:val="single" w:sz="4" w:space="0" w:color="auto"/>
              <w:left w:val="single" w:sz="4" w:space="0" w:color="auto"/>
              <w:bottom w:val="single" w:sz="4" w:space="0" w:color="auto"/>
              <w:right w:val="single" w:sz="4" w:space="0" w:color="auto"/>
            </w:tcBorders>
            <w:vAlign w:val="center"/>
          </w:tcPr>
          <w:p w14:paraId="72C8D8CA" w14:textId="7A35AB3C" w:rsidR="00496D71" w:rsidRPr="00163941" w:rsidRDefault="00496D71" w:rsidP="00496D71">
            <w:pPr>
              <w:rPr>
                <w:rFonts w:ascii="Avenir Next LT Pro" w:hAnsi="Avenir Next LT Pro" w:cs="Arial"/>
                <w:sz w:val="20"/>
                <w:szCs w:val="20"/>
              </w:rPr>
            </w:pPr>
            <w:r w:rsidRPr="00163941">
              <w:rPr>
                <w:rFonts w:ascii="Avenir Next LT Pro" w:hAnsi="Avenir Next LT Pro" w:cs="Arial"/>
                <w:sz w:val="20"/>
                <w:szCs w:val="20"/>
              </w:rPr>
              <w:t>ticketscanner (indien gewenst)</w:t>
            </w:r>
          </w:p>
        </w:tc>
        <w:tc>
          <w:tcPr>
            <w:tcW w:w="1134" w:type="dxa"/>
            <w:tcBorders>
              <w:top w:val="single" w:sz="4" w:space="0" w:color="auto"/>
              <w:left w:val="single" w:sz="4" w:space="0" w:color="auto"/>
              <w:bottom w:val="single" w:sz="4" w:space="0" w:color="auto"/>
              <w:right w:val="single" w:sz="4" w:space="0" w:color="auto"/>
            </w:tcBorders>
            <w:vAlign w:val="center"/>
          </w:tcPr>
          <w:p w14:paraId="1E31B4AC" w14:textId="77777777" w:rsidR="00496D71" w:rsidRPr="00CF58F6" w:rsidRDefault="00496D71" w:rsidP="00496D71">
            <w:pPr>
              <w:jc w:val="right"/>
              <w:rPr>
                <w:rFonts w:ascii="Avenir Next LT Pro" w:hAnsi="Avenir Next LT Pro" w:cs="Arial"/>
                <w:sz w:val="20"/>
                <w:szCs w:val="20"/>
              </w:rPr>
            </w:pPr>
            <w:r w:rsidRPr="00CF58F6">
              <w:rPr>
                <w:rFonts w:ascii="Avenir Next LT Pro" w:hAnsi="Avenir Next LT Pro" w:cs="Arial"/>
                <w:sz w:val="20"/>
                <w:szCs w:val="20"/>
              </w:rPr>
              <w:t>25,00/u</w:t>
            </w:r>
          </w:p>
        </w:tc>
        <w:tc>
          <w:tcPr>
            <w:tcW w:w="1134" w:type="dxa"/>
            <w:tcBorders>
              <w:top w:val="single" w:sz="4" w:space="0" w:color="auto"/>
              <w:left w:val="single" w:sz="4" w:space="0" w:color="auto"/>
              <w:bottom w:val="single" w:sz="4" w:space="0" w:color="auto"/>
              <w:right w:val="single" w:sz="4" w:space="0" w:color="auto"/>
            </w:tcBorders>
            <w:vAlign w:val="center"/>
          </w:tcPr>
          <w:p w14:paraId="73ECE48D" w14:textId="77777777" w:rsidR="00496D71" w:rsidRPr="00FA25E2" w:rsidRDefault="00496D71" w:rsidP="00496D71">
            <w:pPr>
              <w:jc w:val="right"/>
              <w:rPr>
                <w:rFonts w:ascii="Avenir Next LT Pro" w:hAnsi="Avenir Next LT Pro" w:cs="Arial"/>
                <w:sz w:val="20"/>
                <w:szCs w:val="20"/>
              </w:rPr>
            </w:pPr>
            <w:r w:rsidRPr="00FA25E2">
              <w:rPr>
                <w:rFonts w:ascii="Avenir Next LT Pro" w:hAnsi="Avenir Next LT Pro" w:cs="Arial"/>
                <w:sz w:val="20"/>
                <w:szCs w:val="20"/>
              </w:rPr>
              <w:t>30,00/u</w:t>
            </w:r>
          </w:p>
        </w:tc>
        <w:tc>
          <w:tcPr>
            <w:tcW w:w="1134" w:type="dxa"/>
            <w:tcBorders>
              <w:top w:val="single" w:sz="4" w:space="0" w:color="auto"/>
              <w:bottom w:val="single" w:sz="4" w:space="0" w:color="auto"/>
              <w:right w:val="single" w:sz="4" w:space="0" w:color="auto"/>
            </w:tcBorders>
            <w:vAlign w:val="center"/>
          </w:tcPr>
          <w:p w14:paraId="41B05291" w14:textId="2E165296" w:rsidR="00496D71" w:rsidRPr="00FA25E2" w:rsidRDefault="00496D71" w:rsidP="00496D71">
            <w:r w:rsidRPr="002C4536">
              <w:rPr>
                <w:rFonts w:ascii="Avenir Next LT Pro" w:hAnsi="Avenir Next LT Pro" w:cs="Arial"/>
                <w:sz w:val="20"/>
                <w:szCs w:val="20"/>
              </w:rPr>
              <w:t>5</w:t>
            </w:r>
            <w:r w:rsidR="00B60A05" w:rsidRPr="002C4536">
              <w:rPr>
                <w:rFonts w:ascii="Avenir Next LT Pro" w:hAnsi="Avenir Next LT Pro" w:cs="Arial"/>
                <w:sz w:val="20"/>
                <w:szCs w:val="20"/>
              </w:rPr>
              <w:t>0</w:t>
            </w:r>
            <w:r w:rsidRPr="002C4536">
              <w:rPr>
                <w:rFonts w:ascii="Avenir Next LT Pro" w:hAnsi="Avenir Next LT Pro" w:cs="Arial"/>
                <w:sz w:val="20"/>
                <w:szCs w:val="20"/>
              </w:rPr>
              <w:t>,00/u</w:t>
            </w:r>
          </w:p>
        </w:tc>
        <w:tc>
          <w:tcPr>
            <w:tcW w:w="1134" w:type="dxa"/>
            <w:tcBorders>
              <w:top w:val="single" w:sz="4" w:space="0" w:color="auto"/>
              <w:left w:val="single" w:sz="4" w:space="0" w:color="auto"/>
              <w:bottom w:val="single" w:sz="4" w:space="0" w:color="auto"/>
              <w:right w:val="single" w:sz="4" w:space="0" w:color="auto"/>
            </w:tcBorders>
            <w:vAlign w:val="center"/>
          </w:tcPr>
          <w:p w14:paraId="245C6F3A" w14:textId="4B8F4EA5" w:rsidR="00496D71" w:rsidRPr="00FA25E2" w:rsidRDefault="00B60A05" w:rsidP="00496D71">
            <w:r w:rsidRPr="002C4536">
              <w:rPr>
                <w:rFonts w:ascii="Avenir Next LT Pro" w:hAnsi="Avenir Next LT Pro" w:cs="Arial"/>
                <w:sz w:val="20"/>
                <w:szCs w:val="20"/>
              </w:rPr>
              <w:t>6</w:t>
            </w:r>
            <w:r w:rsidR="00496D71" w:rsidRPr="002C4536">
              <w:rPr>
                <w:rFonts w:ascii="Avenir Next LT Pro" w:hAnsi="Avenir Next LT Pro" w:cs="Arial"/>
                <w:sz w:val="20"/>
                <w:szCs w:val="20"/>
              </w:rPr>
              <w:t>0,00/u</w:t>
            </w:r>
          </w:p>
        </w:tc>
      </w:tr>
      <w:tr w:rsidR="00496D71" w:rsidRPr="004F1BC6" w14:paraId="5F99B9EB" w14:textId="77777777" w:rsidTr="002C4536">
        <w:tblPrEx>
          <w:tblCellMar>
            <w:left w:w="70" w:type="dxa"/>
            <w:right w:w="70" w:type="dxa"/>
          </w:tblCellMar>
        </w:tblPrEx>
        <w:trPr>
          <w:gridAfter w:val="2"/>
          <w:wAfter w:w="2268" w:type="dxa"/>
          <w:trHeight w:val="283"/>
        </w:trPr>
        <w:tc>
          <w:tcPr>
            <w:tcW w:w="3970" w:type="dxa"/>
            <w:tcBorders>
              <w:top w:val="single" w:sz="4" w:space="0" w:color="auto"/>
              <w:left w:val="nil"/>
              <w:right w:val="nil"/>
            </w:tcBorders>
            <w:vAlign w:val="center"/>
          </w:tcPr>
          <w:p w14:paraId="0B6BD78E" w14:textId="77777777" w:rsidR="00496D71" w:rsidRPr="004F1BC6" w:rsidRDefault="00496D71" w:rsidP="00496D71">
            <w:pPr>
              <w:rPr>
                <w:rFonts w:ascii="Arial" w:hAnsi="Arial" w:cs="Arial"/>
                <w:color w:val="0070C0"/>
                <w:sz w:val="20"/>
                <w:szCs w:val="20"/>
              </w:rPr>
            </w:pPr>
          </w:p>
        </w:tc>
        <w:tc>
          <w:tcPr>
            <w:tcW w:w="1134" w:type="dxa"/>
            <w:tcBorders>
              <w:top w:val="single" w:sz="4" w:space="0" w:color="auto"/>
              <w:left w:val="nil"/>
              <w:right w:val="nil"/>
            </w:tcBorders>
            <w:vAlign w:val="center"/>
          </w:tcPr>
          <w:p w14:paraId="01A79DC9" w14:textId="77777777" w:rsidR="00496D71" w:rsidRDefault="00496D71" w:rsidP="00496D71">
            <w:pPr>
              <w:jc w:val="center"/>
              <w:rPr>
                <w:ins w:id="450" w:author="Lies Deschietere" w:date="2025-04-17T15:22:00Z" w16du:dateUtc="2025-04-17T13:22:00Z"/>
                <w:rFonts w:ascii="Arial" w:hAnsi="Arial" w:cs="Arial"/>
                <w:color w:val="0070C0"/>
                <w:sz w:val="20"/>
                <w:szCs w:val="20"/>
              </w:rPr>
            </w:pPr>
          </w:p>
          <w:p w14:paraId="433912FD" w14:textId="77777777" w:rsidR="007E1530" w:rsidRPr="004F1BC6" w:rsidRDefault="007E1530" w:rsidP="00496D71">
            <w:pPr>
              <w:jc w:val="center"/>
              <w:rPr>
                <w:rFonts w:ascii="Arial" w:hAnsi="Arial" w:cs="Arial"/>
                <w:color w:val="0070C0"/>
                <w:sz w:val="20"/>
                <w:szCs w:val="20"/>
              </w:rPr>
            </w:pPr>
          </w:p>
        </w:tc>
        <w:tc>
          <w:tcPr>
            <w:tcW w:w="1134" w:type="dxa"/>
            <w:tcBorders>
              <w:top w:val="single" w:sz="4" w:space="0" w:color="auto"/>
              <w:left w:val="nil"/>
              <w:right w:val="nil"/>
            </w:tcBorders>
            <w:vAlign w:val="center"/>
          </w:tcPr>
          <w:p w14:paraId="7F9A5AC8" w14:textId="74965018" w:rsidR="00496D71" w:rsidRPr="004F1BC6" w:rsidRDefault="00496D71" w:rsidP="00496D71">
            <w:pPr>
              <w:jc w:val="center"/>
              <w:rPr>
                <w:rFonts w:ascii="Arial" w:hAnsi="Arial" w:cs="Arial"/>
                <w:color w:val="0070C0"/>
                <w:sz w:val="20"/>
                <w:szCs w:val="20"/>
              </w:rPr>
            </w:pPr>
          </w:p>
        </w:tc>
      </w:tr>
    </w:tbl>
    <w:p w14:paraId="277E519A" w14:textId="2644D7F5" w:rsidR="009533C5" w:rsidRPr="004F1BC6" w:rsidRDefault="007E1530" w:rsidP="009533C5">
      <w:pPr>
        <w:pStyle w:val="Titel"/>
        <w:shd w:val="clear" w:color="auto" w:fill="FF7C80"/>
        <w:jc w:val="center"/>
        <w:rPr>
          <w:rFonts w:cstheme="majorHAnsi"/>
          <w:sz w:val="32"/>
          <w:szCs w:val="32"/>
        </w:rPr>
      </w:pPr>
      <w:ins w:id="451" w:author="Lies Deschietere" w:date="2025-04-17T15:22:00Z" w16du:dateUtc="2025-04-17T13:22:00Z">
        <w:r>
          <w:rPr>
            <w:rFonts w:cstheme="majorHAnsi"/>
            <w:sz w:val="32"/>
            <w:szCs w:val="32"/>
          </w:rPr>
          <w:lastRenderedPageBreak/>
          <w:t xml:space="preserve">3.3 </w:t>
        </w:r>
      </w:ins>
      <w:r w:rsidR="009533C5">
        <w:rPr>
          <w:rFonts w:cstheme="majorHAnsi"/>
          <w:sz w:val="32"/>
          <w:szCs w:val="32"/>
        </w:rPr>
        <w:t>t</w:t>
      </w:r>
      <w:r w:rsidR="009533C5" w:rsidRPr="004F1BC6">
        <w:rPr>
          <w:rFonts w:cstheme="majorHAnsi"/>
          <w:sz w:val="32"/>
          <w:szCs w:val="32"/>
        </w:rPr>
        <w:t>ickets</w:t>
      </w:r>
    </w:p>
    <w:tbl>
      <w:tblPr>
        <w:tblW w:w="9211" w:type="dxa"/>
        <w:tblInd w:w="-1" w:type="dxa"/>
        <w:tblBorders>
          <w:insideH w:val="single" w:sz="4" w:space="0" w:color="auto"/>
        </w:tblBorders>
        <w:tblLayout w:type="fixed"/>
        <w:tblCellMar>
          <w:left w:w="70" w:type="dxa"/>
          <w:right w:w="70" w:type="dxa"/>
        </w:tblCellMar>
        <w:tblLook w:val="0000" w:firstRow="0" w:lastRow="0" w:firstColumn="0" w:lastColumn="0" w:noHBand="0" w:noVBand="0"/>
      </w:tblPr>
      <w:tblGrid>
        <w:gridCol w:w="4675"/>
        <w:gridCol w:w="1134"/>
        <w:gridCol w:w="1134"/>
        <w:gridCol w:w="1134"/>
        <w:gridCol w:w="1134"/>
      </w:tblGrid>
      <w:tr w:rsidR="009533C5" w:rsidRPr="004F1BC6" w14:paraId="3693DAFF" w14:textId="77777777" w:rsidTr="00B10CD8">
        <w:trPr>
          <w:trHeight w:val="340"/>
        </w:trPr>
        <w:tc>
          <w:tcPr>
            <w:tcW w:w="4675" w:type="dxa"/>
            <w:tcBorders>
              <w:top w:val="nil"/>
              <w:left w:val="nil"/>
              <w:bottom w:val="single" w:sz="4" w:space="0" w:color="auto"/>
              <w:right w:val="nil"/>
            </w:tcBorders>
            <w:vAlign w:val="center"/>
          </w:tcPr>
          <w:p w14:paraId="340D43A2" w14:textId="77777777" w:rsidR="009533C5" w:rsidRPr="004F1BC6" w:rsidRDefault="009533C5" w:rsidP="00B10CD8">
            <w:pPr>
              <w:rPr>
                <w:rFonts w:ascii="Avenir Next LT Pro" w:hAnsi="Avenir Next LT Pro" w:cs="Arial"/>
                <w:b/>
                <w:sz w:val="20"/>
                <w:szCs w:val="20"/>
              </w:rPr>
            </w:pPr>
          </w:p>
        </w:tc>
        <w:tc>
          <w:tcPr>
            <w:tcW w:w="1134" w:type="dxa"/>
            <w:tcBorders>
              <w:top w:val="nil"/>
              <w:left w:val="nil"/>
              <w:bottom w:val="single" w:sz="4" w:space="0" w:color="auto"/>
              <w:right w:val="nil"/>
            </w:tcBorders>
            <w:vAlign w:val="center"/>
          </w:tcPr>
          <w:p w14:paraId="7BE86AA6" w14:textId="77777777" w:rsidR="009533C5" w:rsidRPr="004F1BC6" w:rsidRDefault="009533C5" w:rsidP="00B10CD8">
            <w:pPr>
              <w:jc w:val="center"/>
              <w:rPr>
                <w:rFonts w:ascii="Avenir Next LT Pro" w:hAnsi="Avenir Next LT Pro" w:cs="Arial"/>
                <w:b/>
                <w:sz w:val="20"/>
                <w:szCs w:val="20"/>
              </w:rPr>
            </w:pPr>
            <w:r w:rsidRPr="004F1BC6">
              <w:rPr>
                <w:rFonts w:ascii="Avenir Next LT Pro" w:hAnsi="Avenir Next LT Pro" w:cs="Arial"/>
                <w:b/>
                <w:sz w:val="20"/>
                <w:szCs w:val="20"/>
              </w:rPr>
              <w:t>A</w:t>
            </w:r>
          </w:p>
        </w:tc>
        <w:tc>
          <w:tcPr>
            <w:tcW w:w="1134" w:type="dxa"/>
            <w:tcBorders>
              <w:top w:val="nil"/>
              <w:left w:val="nil"/>
              <w:bottom w:val="single" w:sz="4" w:space="0" w:color="auto"/>
              <w:right w:val="nil"/>
            </w:tcBorders>
            <w:vAlign w:val="center"/>
          </w:tcPr>
          <w:p w14:paraId="1E50697A" w14:textId="77777777" w:rsidR="009533C5" w:rsidRPr="004F1BC6" w:rsidRDefault="009533C5" w:rsidP="00B10CD8">
            <w:pPr>
              <w:jc w:val="center"/>
              <w:rPr>
                <w:rFonts w:ascii="Avenir Next LT Pro" w:hAnsi="Avenir Next LT Pro" w:cs="Arial"/>
                <w:b/>
                <w:sz w:val="20"/>
                <w:szCs w:val="20"/>
              </w:rPr>
            </w:pPr>
            <w:r w:rsidRPr="004F1BC6">
              <w:rPr>
                <w:rFonts w:ascii="Avenir Next LT Pro" w:hAnsi="Avenir Next LT Pro" w:cs="Arial"/>
                <w:b/>
                <w:sz w:val="20"/>
                <w:szCs w:val="20"/>
              </w:rPr>
              <w:t>B</w:t>
            </w:r>
          </w:p>
        </w:tc>
        <w:tc>
          <w:tcPr>
            <w:tcW w:w="1134" w:type="dxa"/>
            <w:tcBorders>
              <w:top w:val="nil"/>
              <w:left w:val="nil"/>
              <w:bottom w:val="single" w:sz="4" w:space="0" w:color="auto"/>
              <w:right w:val="nil"/>
            </w:tcBorders>
            <w:vAlign w:val="center"/>
          </w:tcPr>
          <w:p w14:paraId="0DEB3AE0" w14:textId="77777777" w:rsidR="009533C5" w:rsidRPr="004F1BC6" w:rsidRDefault="009533C5" w:rsidP="00B10CD8">
            <w:pPr>
              <w:jc w:val="center"/>
              <w:rPr>
                <w:rFonts w:ascii="Avenir Next LT Pro" w:hAnsi="Avenir Next LT Pro" w:cs="Arial"/>
                <w:b/>
                <w:sz w:val="20"/>
                <w:szCs w:val="20"/>
              </w:rPr>
            </w:pPr>
            <w:r w:rsidRPr="004F1BC6">
              <w:rPr>
                <w:rFonts w:ascii="Avenir Next LT Pro" w:hAnsi="Avenir Next LT Pro" w:cs="Arial"/>
                <w:b/>
                <w:sz w:val="20"/>
                <w:szCs w:val="20"/>
              </w:rPr>
              <w:t>C</w:t>
            </w:r>
          </w:p>
        </w:tc>
        <w:tc>
          <w:tcPr>
            <w:tcW w:w="1134" w:type="dxa"/>
            <w:tcBorders>
              <w:top w:val="nil"/>
              <w:left w:val="nil"/>
              <w:bottom w:val="single" w:sz="4" w:space="0" w:color="auto"/>
              <w:right w:val="nil"/>
            </w:tcBorders>
            <w:vAlign w:val="center"/>
          </w:tcPr>
          <w:p w14:paraId="143E56C7" w14:textId="77777777" w:rsidR="009533C5" w:rsidRPr="004F1BC6" w:rsidRDefault="009533C5" w:rsidP="00B10CD8">
            <w:pPr>
              <w:jc w:val="center"/>
              <w:rPr>
                <w:rFonts w:ascii="Avenir Next LT Pro" w:hAnsi="Avenir Next LT Pro" w:cs="Arial"/>
                <w:b/>
                <w:sz w:val="20"/>
                <w:szCs w:val="20"/>
              </w:rPr>
            </w:pPr>
            <w:r w:rsidRPr="004F1BC6">
              <w:rPr>
                <w:rFonts w:ascii="Avenir Next LT Pro" w:hAnsi="Avenir Next LT Pro" w:cs="Arial"/>
                <w:b/>
                <w:sz w:val="20"/>
                <w:szCs w:val="20"/>
              </w:rPr>
              <w:t>D</w:t>
            </w:r>
          </w:p>
        </w:tc>
      </w:tr>
      <w:tr w:rsidR="009533C5" w:rsidRPr="004F1BC6" w14:paraId="4BCDC650" w14:textId="77777777" w:rsidTr="00B10CD8">
        <w:trPr>
          <w:trHeight w:val="283"/>
        </w:trPr>
        <w:tc>
          <w:tcPr>
            <w:tcW w:w="4675" w:type="dxa"/>
            <w:tcBorders>
              <w:top w:val="single" w:sz="4" w:space="0" w:color="auto"/>
              <w:left w:val="nil"/>
              <w:bottom w:val="single" w:sz="4" w:space="0" w:color="auto"/>
              <w:right w:val="nil"/>
            </w:tcBorders>
            <w:vAlign w:val="center"/>
          </w:tcPr>
          <w:p w14:paraId="61454625" w14:textId="77777777" w:rsidR="009533C5" w:rsidRPr="00701B08" w:rsidRDefault="009533C5" w:rsidP="00B10CD8">
            <w:pPr>
              <w:rPr>
                <w:rFonts w:ascii="Avenir Next LT Pro" w:hAnsi="Avenir Next LT Pro" w:cs="Arial"/>
                <w:sz w:val="20"/>
                <w:szCs w:val="20"/>
              </w:rPr>
            </w:pPr>
            <w:r w:rsidRPr="00701B08">
              <w:rPr>
                <w:rFonts w:ascii="Avenir Next LT Pro" w:hAnsi="Avenir Next LT Pro" w:cs="Arial"/>
                <w:sz w:val="20"/>
                <w:szCs w:val="20"/>
              </w:rPr>
              <w:t>fee per ticket</w:t>
            </w:r>
          </w:p>
        </w:tc>
        <w:tc>
          <w:tcPr>
            <w:tcW w:w="1134" w:type="dxa"/>
            <w:tcBorders>
              <w:top w:val="single" w:sz="4" w:space="0" w:color="auto"/>
              <w:left w:val="nil"/>
              <w:bottom w:val="single" w:sz="4" w:space="0" w:color="auto"/>
              <w:right w:val="nil"/>
            </w:tcBorders>
            <w:vAlign w:val="center"/>
          </w:tcPr>
          <w:p w14:paraId="39A0EDA8" w14:textId="77777777" w:rsidR="009533C5" w:rsidRPr="00701B08" w:rsidRDefault="009533C5" w:rsidP="00B10CD8">
            <w:pPr>
              <w:jc w:val="center"/>
              <w:rPr>
                <w:rFonts w:ascii="Avenir Next LT Pro" w:hAnsi="Avenir Next LT Pro" w:cs="Arial"/>
                <w:sz w:val="20"/>
                <w:szCs w:val="20"/>
              </w:rPr>
            </w:pPr>
            <w:r w:rsidRPr="00701B08">
              <w:rPr>
                <w:rFonts w:ascii="Avenir Next LT Pro" w:hAnsi="Avenir Next LT Pro" w:cs="Arial"/>
                <w:sz w:val="20"/>
                <w:szCs w:val="20"/>
              </w:rPr>
              <w:t>1,75</w:t>
            </w:r>
          </w:p>
        </w:tc>
        <w:tc>
          <w:tcPr>
            <w:tcW w:w="1134" w:type="dxa"/>
            <w:tcBorders>
              <w:top w:val="single" w:sz="4" w:space="0" w:color="auto"/>
              <w:left w:val="nil"/>
              <w:bottom w:val="single" w:sz="4" w:space="0" w:color="auto"/>
              <w:right w:val="nil"/>
            </w:tcBorders>
            <w:vAlign w:val="center"/>
          </w:tcPr>
          <w:p w14:paraId="6DCA154E" w14:textId="77777777" w:rsidR="009533C5" w:rsidRPr="00701B08" w:rsidRDefault="009533C5" w:rsidP="00B10CD8">
            <w:pPr>
              <w:jc w:val="center"/>
              <w:rPr>
                <w:rFonts w:ascii="Avenir Next LT Pro" w:hAnsi="Avenir Next LT Pro" w:cs="Arial"/>
                <w:sz w:val="20"/>
                <w:szCs w:val="20"/>
              </w:rPr>
            </w:pPr>
            <w:r w:rsidRPr="00701B08">
              <w:rPr>
                <w:rFonts w:ascii="Avenir Next LT Pro" w:hAnsi="Avenir Next LT Pro" w:cs="Arial"/>
                <w:sz w:val="20"/>
                <w:szCs w:val="20"/>
              </w:rPr>
              <w:t>2,00</w:t>
            </w:r>
          </w:p>
        </w:tc>
        <w:tc>
          <w:tcPr>
            <w:tcW w:w="1134" w:type="dxa"/>
            <w:tcBorders>
              <w:top w:val="single" w:sz="4" w:space="0" w:color="auto"/>
              <w:left w:val="nil"/>
              <w:bottom w:val="single" w:sz="4" w:space="0" w:color="auto"/>
              <w:right w:val="nil"/>
            </w:tcBorders>
            <w:vAlign w:val="center"/>
          </w:tcPr>
          <w:p w14:paraId="7CA031EA" w14:textId="77777777" w:rsidR="009533C5" w:rsidRPr="00701B08" w:rsidRDefault="009533C5" w:rsidP="00B10CD8">
            <w:pPr>
              <w:jc w:val="center"/>
              <w:rPr>
                <w:rFonts w:ascii="Avenir Next LT Pro" w:hAnsi="Avenir Next LT Pro" w:cs="Arial"/>
                <w:sz w:val="20"/>
                <w:szCs w:val="20"/>
              </w:rPr>
            </w:pPr>
            <w:r w:rsidRPr="00701B08">
              <w:rPr>
                <w:rFonts w:ascii="Avenir Next LT Pro" w:hAnsi="Avenir Next LT Pro" w:cs="Arial"/>
                <w:sz w:val="20"/>
                <w:szCs w:val="20"/>
              </w:rPr>
              <w:t>2,25</w:t>
            </w:r>
          </w:p>
        </w:tc>
        <w:tc>
          <w:tcPr>
            <w:tcW w:w="1134" w:type="dxa"/>
            <w:tcBorders>
              <w:top w:val="single" w:sz="4" w:space="0" w:color="auto"/>
              <w:left w:val="nil"/>
              <w:bottom w:val="single" w:sz="4" w:space="0" w:color="auto"/>
              <w:right w:val="nil"/>
            </w:tcBorders>
            <w:vAlign w:val="center"/>
          </w:tcPr>
          <w:p w14:paraId="28A7E375" w14:textId="77777777" w:rsidR="009533C5" w:rsidRPr="00701B08" w:rsidRDefault="009533C5" w:rsidP="00B10CD8">
            <w:pPr>
              <w:jc w:val="center"/>
              <w:rPr>
                <w:rFonts w:ascii="Avenir Next LT Pro" w:hAnsi="Avenir Next LT Pro" w:cs="Arial"/>
                <w:sz w:val="20"/>
                <w:szCs w:val="20"/>
              </w:rPr>
            </w:pPr>
            <w:r w:rsidRPr="00701B08">
              <w:rPr>
                <w:rFonts w:ascii="Avenir Next LT Pro" w:hAnsi="Avenir Next LT Pro" w:cs="Arial"/>
                <w:sz w:val="20"/>
                <w:szCs w:val="20"/>
              </w:rPr>
              <w:t>2,50</w:t>
            </w:r>
          </w:p>
        </w:tc>
      </w:tr>
    </w:tbl>
    <w:p w14:paraId="303DB77E" w14:textId="77777777" w:rsidR="009533C5" w:rsidRDefault="009533C5" w:rsidP="009533C5"/>
    <w:p w14:paraId="3253D1A9" w14:textId="68C8B611" w:rsidR="008F233E" w:rsidDel="007E1530" w:rsidRDefault="008F233E" w:rsidP="009533C5">
      <w:pPr>
        <w:rPr>
          <w:del w:id="452" w:author="Lies Deschietere" w:date="2025-04-17T15:22:00Z" w16du:dateUtc="2025-04-17T13:22:00Z"/>
        </w:rPr>
      </w:pPr>
    </w:p>
    <w:p w14:paraId="72829239" w14:textId="679F98ED" w:rsidR="008F233E" w:rsidDel="007E1530" w:rsidRDefault="008F233E" w:rsidP="009533C5">
      <w:pPr>
        <w:rPr>
          <w:del w:id="453" w:author="Lies Deschietere" w:date="2025-04-17T15:22:00Z" w16du:dateUtc="2025-04-17T13:22:00Z"/>
        </w:rPr>
      </w:pPr>
    </w:p>
    <w:p w14:paraId="20F8D815" w14:textId="04CCF645" w:rsidR="0004280F" w:rsidRPr="00A4346B" w:rsidRDefault="00045451" w:rsidP="00A4346B">
      <w:pPr>
        <w:pStyle w:val="Titel"/>
        <w:shd w:val="clear" w:color="auto" w:fill="FF7C80"/>
        <w:jc w:val="center"/>
        <w:rPr>
          <w:rFonts w:cstheme="majorHAnsi"/>
          <w:sz w:val="32"/>
          <w:szCs w:val="32"/>
        </w:rPr>
      </w:pPr>
      <w:r>
        <w:rPr>
          <w:rFonts w:cstheme="majorHAnsi"/>
          <w:sz w:val="32"/>
          <w:szCs w:val="32"/>
        </w:rPr>
        <w:t xml:space="preserve">3.4 </w:t>
      </w:r>
      <w:r w:rsidR="002737A3">
        <w:rPr>
          <w:rFonts w:cstheme="majorHAnsi"/>
          <w:sz w:val="32"/>
          <w:szCs w:val="32"/>
        </w:rPr>
        <w:t>horeca</w:t>
      </w:r>
    </w:p>
    <w:p w14:paraId="21D52FDF" w14:textId="3BA5E7BA" w:rsidR="006F2095" w:rsidRPr="0054514F" w:rsidRDefault="00107936" w:rsidP="0004280F">
      <w:pPr>
        <w:numPr>
          <w:ilvl w:val="0"/>
          <w:numId w:val="1"/>
        </w:numPr>
        <w:spacing w:before="120" w:after="0" w:line="280" w:lineRule="atLeast"/>
        <w:rPr>
          <w:rFonts w:ascii="Avenir Next LT Pro" w:hAnsi="Avenir Next LT Pro" w:cs="Arial"/>
          <w:sz w:val="20"/>
          <w:szCs w:val="20"/>
        </w:rPr>
      </w:pPr>
      <w:r w:rsidRPr="00B03C76">
        <w:rPr>
          <w:rFonts w:ascii="Avenir Next LT Pro" w:hAnsi="Avenir Next LT Pro" w:cs="Arial"/>
          <w:sz w:val="20"/>
          <w:szCs w:val="20"/>
          <w:u w:val="single"/>
          <w:rPrChange w:id="454" w:author="Lies Deschietere" w:date="2025-04-01T16:29:00Z" w16du:dateUtc="2025-04-01T14:29:00Z">
            <w:rPr>
              <w:rFonts w:ascii="Avenir Next LT Pro" w:hAnsi="Avenir Next LT Pro" w:cs="Arial"/>
              <w:sz w:val="20"/>
              <w:szCs w:val="20"/>
            </w:rPr>
          </w:rPrChange>
        </w:rPr>
        <w:t>Algemeen</w:t>
      </w:r>
      <w:r>
        <w:rPr>
          <w:rFonts w:ascii="Avenir Next LT Pro" w:hAnsi="Avenir Next LT Pro" w:cs="Arial"/>
          <w:sz w:val="20"/>
          <w:szCs w:val="20"/>
        </w:rPr>
        <w:t xml:space="preserve"> kan er v</w:t>
      </w:r>
      <w:r w:rsidR="006F2095" w:rsidRPr="0054514F">
        <w:rPr>
          <w:rFonts w:ascii="Avenir Next LT Pro" w:hAnsi="Avenir Next LT Pro" w:cs="Arial"/>
          <w:sz w:val="20"/>
          <w:szCs w:val="20"/>
        </w:rPr>
        <w:t xml:space="preserve">oor dranken </w:t>
      </w:r>
      <w:r w:rsidR="00C71FDD" w:rsidRPr="0054514F">
        <w:rPr>
          <w:rFonts w:ascii="Avenir Next LT Pro" w:hAnsi="Avenir Next LT Pro" w:cs="Arial"/>
          <w:sz w:val="20"/>
          <w:szCs w:val="20"/>
        </w:rPr>
        <w:t>en andere horeca</w:t>
      </w:r>
      <w:r>
        <w:rPr>
          <w:rFonts w:ascii="Avenir Next LT Pro" w:hAnsi="Avenir Next LT Pro" w:cs="Arial"/>
          <w:sz w:val="20"/>
          <w:szCs w:val="20"/>
        </w:rPr>
        <w:t xml:space="preserve"> bij de huur van onze zalen </w:t>
      </w:r>
      <w:r w:rsidR="00476CF7" w:rsidRPr="0054514F">
        <w:rPr>
          <w:rFonts w:ascii="Avenir Next LT Pro" w:hAnsi="Avenir Next LT Pro" w:cs="Arial"/>
          <w:sz w:val="20"/>
          <w:szCs w:val="20"/>
        </w:rPr>
        <w:t xml:space="preserve">een </w:t>
      </w:r>
      <w:r w:rsidR="00C71FDD" w:rsidRPr="0054514F">
        <w:rPr>
          <w:rFonts w:ascii="Avenir Next LT Pro" w:hAnsi="Avenir Next LT Pro" w:cs="Arial"/>
          <w:sz w:val="20"/>
          <w:szCs w:val="20"/>
        </w:rPr>
        <w:t xml:space="preserve">beroep gedaan worden op het cultuurcafé. Voor details en prijzenlijsten </w:t>
      </w:r>
      <w:r w:rsidR="00723A8D">
        <w:rPr>
          <w:rFonts w:ascii="Avenir Next LT Pro" w:hAnsi="Avenir Next LT Pro" w:cs="Arial"/>
          <w:sz w:val="20"/>
          <w:szCs w:val="20"/>
        </w:rPr>
        <w:t xml:space="preserve">neem je best rechtstreeks </w:t>
      </w:r>
      <w:r w:rsidR="00C71FDD" w:rsidRPr="0054514F">
        <w:rPr>
          <w:rFonts w:ascii="Avenir Next LT Pro" w:hAnsi="Avenir Next LT Pro" w:cs="Arial"/>
          <w:sz w:val="20"/>
          <w:szCs w:val="20"/>
        </w:rPr>
        <w:t xml:space="preserve">contact op met </w:t>
      </w:r>
      <w:r w:rsidR="00476CF7" w:rsidRPr="0054514F">
        <w:rPr>
          <w:rFonts w:ascii="Avenir Next LT Pro" w:hAnsi="Avenir Next LT Pro" w:cs="Arial"/>
          <w:sz w:val="20"/>
          <w:szCs w:val="20"/>
        </w:rPr>
        <w:t xml:space="preserve">de uitbater van </w:t>
      </w:r>
      <w:r w:rsidR="00C71FDD" w:rsidRPr="0054514F">
        <w:rPr>
          <w:rFonts w:ascii="Avenir Next LT Pro" w:hAnsi="Avenir Next LT Pro" w:cs="Arial"/>
          <w:sz w:val="20"/>
          <w:szCs w:val="20"/>
        </w:rPr>
        <w:t>het cultuurcafé.</w:t>
      </w:r>
    </w:p>
    <w:p w14:paraId="0B0ECF20" w14:textId="1966E750" w:rsidR="00572A8E" w:rsidRPr="003426E1" w:rsidRDefault="00723A8D" w:rsidP="00572A8E">
      <w:pPr>
        <w:numPr>
          <w:ilvl w:val="0"/>
          <w:numId w:val="1"/>
        </w:numPr>
        <w:spacing w:before="120" w:after="0" w:line="280" w:lineRule="atLeast"/>
        <w:rPr>
          <w:ins w:id="455" w:author="Lies Deschietere" w:date="2025-04-01T16:29:00Z" w16du:dateUtc="2025-04-01T14:29:00Z"/>
          <w:rFonts w:ascii="Avenir Next LT Pro" w:hAnsi="Avenir Next LT Pro" w:cs="Arial"/>
          <w:sz w:val="20"/>
          <w:szCs w:val="20"/>
          <w:rPrChange w:id="456" w:author="Lies Deschietere" w:date="2025-04-17T15:25:00Z" w16du:dateUtc="2025-04-17T13:25:00Z">
            <w:rPr>
              <w:ins w:id="457" w:author="Lies Deschietere" w:date="2025-04-01T16:29:00Z" w16du:dateUtc="2025-04-01T14:29:00Z"/>
              <w:rFonts w:ascii="Avenir Next LT Pro" w:hAnsi="Avenir Next LT Pro" w:cs="Arial"/>
              <w:sz w:val="20"/>
              <w:szCs w:val="20"/>
              <w:highlight w:val="cyan"/>
            </w:rPr>
          </w:rPrChange>
        </w:rPr>
      </w:pPr>
      <w:del w:id="458" w:author="Lies Deschietere" w:date="2025-04-01T16:29:00Z" w16du:dateUtc="2025-04-01T14:29:00Z">
        <w:r w:rsidDel="00B03C76">
          <w:rPr>
            <w:rFonts w:ascii="Avenir Next LT Pro" w:hAnsi="Avenir Next LT Pro" w:cs="Arial"/>
            <w:sz w:val="20"/>
            <w:szCs w:val="20"/>
          </w:rPr>
          <w:delText>Bar en horeca</w:delText>
        </w:r>
        <w:r w:rsidR="00572A8E" w:rsidRPr="0054514F" w:rsidDel="00B03C76">
          <w:rPr>
            <w:rFonts w:ascii="Avenir Next LT Pro" w:hAnsi="Avenir Next LT Pro" w:cs="Arial"/>
            <w:sz w:val="20"/>
            <w:szCs w:val="20"/>
          </w:rPr>
          <w:delText xml:space="preserve"> </w:delText>
        </w:r>
      </w:del>
      <w:ins w:id="459" w:author="Lies Deschietere" w:date="2025-04-01T16:29:00Z" w16du:dateUtc="2025-04-01T14:29:00Z">
        <w:r w:rsidR="007775D3">
          <w:rPr>
            <w:rFonts w:ascii="Avenir Next LT Pro" w:hAnsi="Avenir Next LT Pro" w:cs="Arial"/>
            <w:sz w:val="20"/>
            <w:szCs w:val="20"/>
          </w:rPr>
          <w:t>In de</w:t>
        </w:r>
      </w:ins>
      <w:del w:id="460" w:author="Lies Deschietere" w:date="2025-04-01T16:29:00Z" w16du:dateUtc="2025-04-01T14:29:00Z">
        <w:r w:rsidR="00572A8E" w:rsidRPr="0054514F" w:rsidDel="007775D3">
          <w:rPr>
            <w:rFonts w:ascii="Avenir Next LT Pro" w:hAnsi="Avenir Next LT Pro" w:cs="Arial"/>
            <w:sz w:val="20"/>
            <w:szCs w:val="20"/>
          </w:rPr>
          <w:delText>in</w:delText>
        </w:r>
      </w:del>
      <w:r w:rsidR="00572A8E" w:rsidRPr="0054514F">
        <w:rPr>
          <w:rFonts w:ascii="Avenir Next LT Pro" w:hAnsi="Avenir Next LT Pro" w:cs="Arial"/>
          <w:sz w:val="20"/>
          <w:szCs w:val="20"/>
        </w:rPr>
        <w:t xml:space="preserve"> </w:t>
      </w:r>
      <w:r w:rsidR="00572A8E" w:rsidRPr="00B03C76">
        <w:rPr>
          <w:rFonts w:ascii="Avenir Next LT Pro" w:hAnsi="Avenir Next LT Pro" w:cs="Arial"/>
          <w:sz w:val="20"/>
          <w:szCs w:val="20"/>
          <w:u w:val="single"/>
          <w:rPrChange w:id="461" w:author="Lies Deschietere" w:date="2025-04-01T16:29:00Z" w16du:dateUtc="2025-04-01T14:29:00Z">
            <w:rPr>
              <w:rFonts w:ascii="Avenir Next LT Pro" w:hAnsi="Avenir Next LT Pro" w:cs="Arial"/>
              <w:sz w:val="20"/>
              <w:szCs w:val="20"/>
            </w:rPr>
          </w:rPrChange>
        </w:rPr>
        <w:t>vergaderzalen en polyvalente</w:t>
      </w:r>
      <w:r w:rsidR="00572A8E" w:rsidRPr="0054514F">
        <w:rPr>
          <w:rFonts w:ascii="Avenir Next LT Pro" w:hAnsi="Avenir Next LT Pro" w:cs="Arial"/>
          <w:sz w:val="20"/>
          <w:szCs w:val="20"/>
        </w:rPr>
        <w:t xml:space="preserve"> ruimtes </w:t>
      </w:r>
      <w:del w:id="462" w:author="Lies Deschietere" w:date="2025-04-01T16:29:00Z" w16du:dateUtc="2025-04-01T14:29:00Z">
        <w:r w:rsidR="00572A8E" w:rsidRPr="0054514F" w:rsidDel="007775D3">
          <w:rPr>
            <w:rFonts w:ascii="Avenir Next LT Pro" w:hAnsi="Avenir Next LT Pro" w:cs="Arial"/>
            <w:sz w:val="20"/>
            <w:szCs w:val="20"/>
          </w:rPr>
          <w:delText xml:space="preserve">gebeurt </w:delText>
        </w:r>
      </w:del>
      <w:ins w:id="463" w:author="Lies Deschietere" w:date="2025-04-01T16:29:00Z" w16du:dateUtc="2025-04-01T14:29:00Z">
        <w:r w:rsidR="007775D3">
          <w:rPr>
            <w:rFonts w:ascii="Avenir Next LT Pro" w:hAnsi="Avenir Next LT Pro" w:cs="Arial"/>
            <w:sz w:val="20"/>
            <w:szCs w:val="20"/>
          </w:rPr>
          <w:t xml:space="preserve">geldt een </w:t>
        </w:r>
      </w:ins>
      <w:ins w:id="464" w:author="Lies Deschietere" w:date="2025-04-01T16:27:00Z" w16du:dateUtc="2025-04-01T14:27:00Z">
        <w:r w:rsidR="00BF62E8" w:rsidRPr="003426E1">
          <w:rPr>
            <w:rFonts w:ascii="Avenir Next LT Pro" w:hAnsi="Avenir Next LT Pro" w:cs="Arial"/>
            <w:sz w:val="20"/>
            <w:szCs w:val="20"/>
          </w:rPr>
          <w:t xml:space="preserve">verplichte </w:t>
        </w:r>
      </w:ins>
      <w:ins w:id="465" w:author="Lies Deschietere" w:date="2025-04-01T16:29:00Z" w16du:dateUtc="2025-04-01T14:29:00Z">
        <w:r w:rsidR="007775D3" w:rsidRPr="003426E1">
          <w:rPr>
            <w:rFonts w:ascii="Avenir Next LT Pro" w:hAnsi="Avenir Next LT Pro" w:cs="Arial"/>
            <w:sz w:val="20"/>
            <w:szCs w:val="20"/>
            <w:rPrChange w:id="466" w:author="Lies Deschietere" w:date="2025-04-17T15:25:00Z" w16du:dateUtc="2025-04-17T13:25:00Z">
              <w:rPr>
                <w:rFonts w:ascii="Avenir Next LT Pro" w:hAnsi="Avenir Next LT Pro" w:cs="Arial"/>
                <w:sz w:val="20"/>
                <w:szCs w:val="20"/>
                <w:highlight w:val="cyan"/>
              </w:rPr>
            </w:rPrChange>
          </w:rPr>
          <w:t>drank</w:t>
        </w:r>
      </w:ins>
      <w:ins w:id="467" w:author="Lies Deschietere" w:date="2025-04-01T16:27:00Z" w16du:dateUtc="2025-04-01T14:27:00Z">
        <w:r w:rsidR="00BF62E8" w:rsidRPr="003426E1">
          <w:rPr>
            <w:rFonts w:ascii="Avenir Next LT Pro" w:hAnsi="Avenir Next LT Pro" w:cs="Arial"/>
            <w:sz w:val="20"/>
            <w:szCs w:val="20"/>
          </w:rPr>
          <w:t xml:space="preserve">afname </w:t>
        </w:r>
      </w:ins>
      <w:r w:rsidR="00572A8E" w:rsidRPr="003426E1">
        <w:rPr>
          <w:rFonts w:ascii="Avenir Next LT Pro" w:hAnsi="Avenir Next LT Pro" w:cs="Arial"/>
          <w:sz w:val="20"/>
          <w:szCs w:val="20"/>
        </w:rPr>
        <w:t xml:space="preserve">via het cultuurcafé. De ruimtes zijn niet voorzien van frigo’s of </w:t>
      </w:r>
      <w:r w:rsidR="004F2DAF" w:rsidRPr="003426E1">
        <w:rPr>
          <w:rFonts w:ascii="Avenir Next LT Pro" w:hAnsi="Avenir Next LT Pro" w:cs="Arial"/>
          <w:sz w:val="20"/>
          <w:szCs w:val="20"/>
        </w:rPr>
        <w:t xml:space="preserve">andere </w:t>
      </w:r>
      <w:r w:rsidR="00572A8E" w:rsidRPr="003426E1">
        <w:rPr>
          <w:rFonts w:ascii="Avenir Next LT Pro" w:hAnsi="Avenir Next LT Pro" w:cs="Arial"/>
          <w:sz w:val="20"/>
          <w:szCs w:val="20"/>
        </w:rPr>
        <w:t>drank</w:t>
      </w:r>
      <w:r w:rsidR="004F2DAF" w:rsidRPr="003426E1">
        <w:rPr>
          <w:rFonts w:ascii="Avenir Next LT Pro" w:hAnsi="Avenir Next LT Pro" w:cs="Arial"/>
          <w:sz w:val="20"/>
          <w:szCs w:val="20"/>
        </w:rPr>
        <w:t>mogelijkheden</w:t>
      </w:r>
      <w:r w:rsidR="00572A8E" w:rsidRPr="003426E1">
        <w:rPr>
          <w:rFonts w:ascii="Avenir Next LT Pro" w:hAnsi="Avenir Next LT Pro" w:cs="Arial"/>
          <w:sz w:val="20"/>
          <w:szCs w:val="20"/>
        </w:rPr>
        <w:t xml:space="preserve">. Neem contact op met de uitbater van het cultuurcafé voor bijkomende afspraken en </w:t>
      </w:r>
      <w:del w:id="468" w:author="Lies Deschietere" w:date="2025-04-17T15:25:00Z" w16du:dateUtc="2025-04-17T13:25:00Z">
        <w:r w:rsidR="00572A8E" w:rsidRPr="003426E1" w:rsidDel="003426E1">
          <w:rPr>
            <w:rFonts w:ascii="Avenir Next LT Pro" w:hAnsi="Avenir Next LT Pro" w:cs="Arial"/>
            <w:sz w:val="20"/>
            <w:szCs w:val="20"/>
          </w:rPr>
          <w:delText>een gedetailleerde</w:delText>
        </w:r>
      </w:del>
      <w:ins w:id="469" w:author="Lies Deschietere" w:date="2025-04-17T15:25:00Z" w16du:dateUtc="2025-04-17T13:25:00Z">
        <w:r w:rsidR="003426E1">
          <w:rPr>
            <w:rFonts w:ascii="Avenir Next LT Pro" w:hAnsi="Avenir Next LT Pro" w:cs="Arial"/>
            <w:sz w:val="20"/>
            <w:szCs w:val="20"/>
          </w:rPr>
          <w:t>de aangepaste</w:t>
        </w:r>
      </w:ins>
      <w:r w:rsidR="00572A8E" w:rsidRPr="003426E1">
        <w:rPr>
          <w:rFonts w:ascii="Avenir Next LT Pro" w:hAnsi="Avenir Next LT Pro" w:cs="Arial"/>
          <w:sz w:val="20"/>
          <w:szCs w:val="20"/>
        </w:rPr>
        <w:t xml:space="preserve"> prijzenlijst</w:t>
      </w:r>
      <w:del w:id="470" w:author="Lies Deschietere" w:date="2025-04-17T15:25:00Z" w16du:dateUtc="2025-04-17T13:25:00Z">
        <w:r w:rsidR="00572A8E" w:rsidRPr="003426E1" w:rsidDel="003426E1">
          <w:rPr>
            <w:rFonts w:ascii="Avenir Next LT Pro" w:hAnsi="Avenir Next LT Pro" w:cs="Arial"/>
            <w:sz w:val="20"/>
            <w:szCs w:val="20"/>
          </w:rPr>
          <w:delText xml:space="preserve"> (aangepast voor huurders)</w:delText>
        </w:r>
      </w:del>
      <w:r w:rsidR="00572A8E" w:rsidRPr="003426E1">
        <w:rPr>
          <w:rFonts w:ascii="Avenir Next LT Pro" w:hAnsi="Avenir Next LT Pro" w:cs="Arial"/>
          <w:sz w:val="20"/>
          <w:szCs w:val="20"/>
        </w:rPr>
        <w:t>.</w:t>
      </w:r>
      <w:ins w:id="471" w:author="Lies Deschietere" w:date="2025-04-01T16:27:00Z" w16du:dateUtc="2025-04-01T14:27:00Z">
        <w:r w:rsidR="00BF62E8" w:rsidRPr="003426E1">
          <w:rPr>
            <w:rFonts w:ascii="Avenir Next LT Pro" w:hAnsi="Avenir Next LT Pro" w:cs="Arial"/>
            <w:sz w:val="20"/>
            <w:szCs w:val="20"/>
            <w:rPrChange w:id="472" w:author="Lies Deschietere" w:date="2025-04-17T15:25:00Z" w16du:dateUtc="2025-04-17T13:25:00Z">
              <w:rPr>
                <w:rFonts w:ascii="Avenir Next LT Pro" w:hAnsi="Avenir Next LT Pro" w:cs="Arial"/>
                <w:sz w:val="20"/>
                <w:szCs w:val="20"/>
                <w:highlight w:val="cyan"/>
              </w:rPr>
            </w:rPrChange>
          </w:rPr>
          <w:t xml:space="preserve"> </w:t>
        </w:r>
      </w:ins>
    </w:p>
    <w:p w14:paraId="2E68182A" w14:textId="0A0C7E2F" w:rsidR="007775D3" w:rsidRPr="004704BB" w:rsidDel="004704BB" w:rsidRDefault="007775D3" w:rsidP="004704BB">
      <w:pPr>
        <w:numPr>
          <w:ilvl w:val="0"/>
          <w:numId w:val="1"/>
        </w:numPr>
        <w:spacing w:before="120" w:after="0" w:line="280" w:lineRule="atLeast"/>
        <w:rPr>
          <w:del w:id="473" w:author="Lies Deschietere" w:date="2025-04-01T16:30:00Z" w16du:dateUtc="2025-04-01T14:30:00Z"/>
          <w:rFonts w:ascii="Avenir Next LT Pro" w:hAnsi="Avenir Next LT Pro" w:cs="Arial"/>
          <w:sz w:val="20"/>
          <w:szCs w:val="20"/>
          <w:highlight w:val="cyan"/>
          <w:rPrChange w:id="474" w:author="Lies Deschietere" w:date="2025-04-01T16:30:00Z" w16du:dateUtc="2025-04-01T14:30:00Z">
            <w:rPr>
              <w:del w:id="475" w:author="Lies Deschietere" w:date="2025-04-01T16:30:00Z" w16du:dateUtc="2025-04-01T14:30:00Z"/>
              <w:rFonts w:ascii="Avenir Next LT Pro" w:hAnsi="Avenir Next LT Pro" w:cs="Arial"/>
              <w:sz w:val="20"/>
              <w:szCs w:val="20"/>
            </w:rPr>
          </w:rPrChange>
        </w:rPr>
      </w:pPr>
    </w:p>
    <w:p w14:paraId="3354455E" w14:textId="41299937" w:rsidR="00572A8E" w:rsidRPr="0054514F" w:rsidRDefault="0068440D" w:rsidP="00572A8E">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B</w:t>
      </w:r>
      <w:r w:rsidR="00572A8E" w:rsidRPr="0054514F">
        <w:rPr>
          <w:rFonts w:ascii="Avenir Next LT Pro" w:hAnsi="Avenir Next LT Pro" w:cs="Arial"/>
          <w:sz w:val="20"/>
          <w:szCs w:val="20"/>
        </w:rPr>
        <w:t>ar en horeca in</w:t>
      </w:r>
      <w:del w:id="476" w:author="Lies Deschietere" w:date="2025-04-17T15:26:00Z" w16du:dateUtc="2025-04-17T13:26:00Z">
        <w:r w:rsidR="00572A8E" w:rsidRPr="0054514F" w:rsidDel="00422CE1">
          <w:rPr>
            <w:rFonts w:ascii="Avenir Next LT Pro" w:hAnsi="Avenir Next LT Pro" w:cs="Arial"/>
            <w:sz w:val="20"/>
            <w:szCs w:val="20"/>
          </w:rPr>
          <w:delText xml:space="preserve"> de</w:delText>
        </w:r>
      </w:del>
      <w:r w:rsidR="00572A8E" w:rsidRPr="0054514F">
        <w:rPr>
          <w:rFonts w:ascii="Avenir Next LT Pro" w:hAnsi="Avenir Next LT Pro" w:cs="Arial"/>
          <w:sz w:val="20"/>
          <w:szCs w:val="20"/>
        </w:rPr>
        <w:t xml:space="preserve"> </w:t>
      </w:r>
      <w:r w:rsidR="00E54995" w:rsidRPr="00245804">
        <w:rPr>
          <w:rFonts w:ascii="Avenir Next LT Pro" w:hAnsi="Avenir Next LT Pro" w:cs="Arial"/>
          <w:sz w:val="20"/>
          <w:szCs w:val="20"/>
          <w:u w:val="single"/>
          <w:rPrChange w:id="477" w:author="Lies Deschietere" w:date="2025-04-17T15:26:00Z" w16du:dateUtc="2025-04-17T13:26:00Z">
            <w:rPr>
              <w:rFonts w:ascii="Avenir Next LT Pro" w:hAnsi="Avenir Next LT Pro" w:cs="Arial"/>
              <w:sz w:val="20"/>
              <w:szCs w:val="20"/>
            </w:rPr>
          </w:rPrChange>
        </w:rPr>
        <w:t>foyer S</w:t>
      </w:r>
      <w:r w:rsidR="00572A8E" w:rsidRPr="00245804">
        <w:rPr>
          <w:rFonts w:ascii="Avenir Next LT Pro" w:hAnsi="Avenir Next LT Pro" w:cs="Arial"/>
          <w:sz w:val="20"/>
          <w:szCs w:val="20"/>
          <w:u w:val="single"/>
          <w:rPrChange w:id="478" w:author="Lies Deschietere" w:date="2025-04-17T15:26:00Z" w16du:dateUtc="2025-04-17T13:26:00Z">
            <w:rPr>
              <w:rFonts w:ascii="Avenir Next LT Pro" w:hAnsi="Avenir Next LT Pro" w:cs="Arial"/>
              <w:sz w:val="20"/>
              <w:szCs w:val="20"/>
            </w:rPr>
          </w:rPrChange>
        </w:rPr>
        <w:t xml:space="preserve">chakelbox </w:t>
      </w:r>
      <w:r w:rsidRPr="00245804">
        <w:rPr>
          <w:rFonts w:ascii="Avenir Next LT Pro" w:hAnsi="Avenir Next LT Pro" w:cs="Arial"/>
          <w:sz w:val="20"/>
          <w:szCs w:val="20"/>
          <w:u w:val="single"/>
          <w:rPrChange w:id="479" w:author="Lies Deschietere" w:date="2025-04-17T15:26:00Z" w16du:dateUtc="2025-04-17T13:26:00Z">
            <w:rPr>
              <w:rFonts w:ascii="Avenir Next LT Pro" w:hAnsi="Avenir Next LT Pro" w:cs="Arial"/>
              <w:sz w:val="20"/>
              <w:szCs w:val="20"/>
            </w:rPr>
          </w:rPrChange>
        </w:rPr>
        <w:t>en artiestenfoyers</w:t>
      </w:r>
      <w:r>
        <w:rPr>
          <w:rFonts w:ascii="Avenir Next LT Pro" w:hAnsi="Avenir Next LT Pro" w:cs="Arial"/>
          <w:sz w:val="20"/>
          <w:szCs w:val="20"/>
        </w:rPr>
        <w:t xml:space="preserve"> </w:t>
      </w:r>
      <w:r w:rsidR="00572A8E" w:rsidRPr="0054514F">
        <w:rPr>
          <w:rFonts w:ascii="Avenir Next LT Pro" w:hAnsi="Avenir Next LT Pro" w:cs="Arial"/>
          <w:sz w:val="20"/>
          <w:szCs w:val="20"/>
        </w:rPr>
        <w:t>(zie 2. tarieven podiumzalen en foyers)</w:t>
      </w:r>
      <w:r w:rsidR="00E22179">
        <w:rPr>
          <w:rFonts w:ascii="Avenir Next LT Pro" w:hAnsi="Avenir Next LT Pro" w:cs="Arial"/>
          <w:sz w:val="20"/>
          <w:szCs w:val="20"/>
        </w:rPr>
        <w:t>:</w:t>
      </w:r>
    </w:p>
    <w:p w14:paraId="22B9F815" w14:textId="095F232D" w:rsidR="0004280F" w:rsidRDefault="0004280F" w:rsidP="0054514F">
      <w:pPr>
        <w:spacing w:before="120" w:after="0" w:line="280" w:lineRule="atLeast"/>
        <w:ind w:left="360"/>
        <w:rPr>
          <w:rFonts w:ascii="Avenir Next LT Pro" w:hAnsi="Avenir Next LT Pro" w:cs="Arial"/>
          <w:sz w:val="20"/>
          <w:szCs w:val="20"/>
        </w:rPr>
      </w:pPr>
      <w:r>
        <w:rPr>
          <w:rFonts w:ascii="Avenir Next LT Pro" w:hAnsi="Avenir Next LT Pro" w:cs="Arial"/>
          <w:sz w:val="20"/>
          <w:szCs w:val="20"/>
        </w:rPr>
        <w:t>Aanbod en tarieven voor dranken in de Schakelbox publieksfoyer</w:t>
      </w:r>
      <w:r w:rsidR="00A4346B">
        <w:rPr>
          <w:rFonts w:ascii="Avenir Next LT Pro" w:hAnsi="Avenir Next LT Pro" w:cs="Arial"/>
          <w:sz w:val="20"/>
          <w:szCs w:val="20"/>
        </w:rPr>
        <w:t>:</w:t>
      </w:r>
    </w:p>
    <w:p w14:paraId="32FCF27A" w14:textId="08EADBF1" w:rsidR="0004280F" w:rsidRDefault="00E35FD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B</w:t>
      </w:r>
      <w:r w:rsidR="00E22179">
        <w:rPr>
          <w:rFonts w:ascii="Avenir Next LT Pro" w:hAnsi="Avenir Next LT Pro" w:cs="Arial"/>
          <w:sz w:val="20"/>
          <w:szCs w:val="20"/>
        </w:rPr>
        <w:t>aruitbating door De Schakel</w:t>
      </w:r>
      <w:r w:rsidR="0004280F">
        <w:rPr>
          <w:rFonts w:ascii="Avenir Next LT Pro" w:hAnsi="Avenir Next LT Pro" w:cs="Arial"/>
          <w:sz w:val="20"/>
          <w:szCs w:val="20"/>
        </w:rPr>
        <w:t xml:space="preserve">: </w:t>
      </w:r>
      <w:del w:id="480" w:author="Lies Deschietere" w:date="2025-04-01T16:31:00Z" w16du:dateUtc="2025-04-01T14:31:00Z">
        <w:r w:rsidR="0004280F" w:rsidRPr="00847347" w:rsidDel="002179C6">
          <w:rPr>
            <w:rFonts w:ascii="Avenir Next LT Pro" w:hAnsi="Avenir Next LT Pro" w:cstheme="majorHAnsi"/>
            <w:sz w:val="20"/>
            <w:szCs w:val="20"/>
          </w:rPr>
          <w:delText>wordt</w:delText>
        </w:r>
        <w:r w:rsidR="0004280F" w:rsidDel="002179C6">
          <w:rPr>
            <w:rFonts w:ascii="Avenir Next LT Pro" w:hAnsi="Avenir Next LT Pro" w:cstheme="majorHAnsi"/>
            <w:sz w:val="20"/>
            <w:szCs w:val="20"/>
          </w:rPr>
          <w:delText xml:space="preserve"> </w:delText>
        </w:r>
      </w:del>
      <w:r w:rsidR="0004280F">
        <w:rPr>
          <w:rFonts w:ascii="Avenir Next LT Pro" w:hAnsi="Avenir Next LT Pro" w:cstheme="majorHAnsi"/>
          <w:sz w:val="20"/>
          <w:szCs w:val="20"/>
        </w:rPr>
        <w:t>steeds</w:t>
      </w:r>
      <w:r w:rsidR="0004280F" w:rsidRPr="00847347">
        <w:rPr>
          <w:rFonts w:ascii="Avenir Next LT Pro" w:hAnsi="Avenir Next LT Pro" w:cstheme="majorHAnsi"/>
          <w:sz w:val="20"/>
          <w:szCs w:val="20"/>
        </w:rPr>
        <w:t xml:space="preserve"> </w:t>
      </w:r>
      <w:ins w:id="481" w:author="Lies Deschietere" w:date="2025-04-01T16:32:00Z" w16du:dateUtc="2025-04-01T14:32:00Z">
        <w:r w:rsidR="002179C6">
          <w:rPr>
            <w:rFonts w:ascii="Avenir Next LT Pro" w:hAnsi="Avenir Next LT Pro" w:cstheme="majorHAnsi"/>
            <w:sz w:val="20"/>
            <w:szCs w:val="20"/>
          </w:rPr>
          <w:t xml:space="preserve">toepassing van </w:t>
        </w:r>
      </w:ins>
      <w:r w:rsidR="0004280F" w:rsidRPr="00847347">
        <w:rPr>
          <w:rFonts w:ascii="Avenir Next LT Pro" w:hAnsi="Avenir Next LT Pro" w:cstheme="majorHAnsi"/>
          <w:sz w:val="20"/>
          <w:szCs w:val="20"/>
        </w:rPr>
        <w:t>het bartarief</w:t>
      </w:r>
      <w:del w:id="482" w:author="Lies Deschietere" w:date="2025-04-01T16:32:00Z" w16du:dateUtc="2025-04-01T14:32:00Z">
        <w:r w:rsidR="0004280F" w:rsidRPr="00847347" w:rsidDel="002179C6">
          <w:rPr>
            <w:rFonts w:ascii="Avenir Next LT Pro" w:hAnsi="Avenir Next LT Pro" w:cstheme="majorHAnsi"/>
            <w:sz w:val="20"/>
            <w:szCs w:val="20"/>
          </w:rPr>
          <w:delText xml:space="preserve"> toegepast</w:delText>
        </w:r>
      </w:del>
      <w:r w:rsidR="0004280F">
        <w:rPr>
          <w:rFonts w:ascii="Avenir Next LT Pro" w:hAnsi="Avenir Next LT Pro" w:cstheme="majorHAnsi"/>
          <w:sz w:val="20"/>
          <w:szCs w:val="20"/>
        </w:rPr>
        <w:t>, zoals gehanteerd door De Schakel bij eigen voorstellingen.</w:t>
      </w:r>
    </w:p>
    <w:p w14:paraId="2CEF06FE" w14:textId="6F1DE4ED" w:rsidR="0004280F" w:rsidRPr="0004280F" w:rsidRDefault="0083513B"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Baruitbating door de huurder</w:t>
      </w:r>
      <w:r w:rsidR="0004280F">
        <w:rPr>
          <w:rFonts w:ascii="Avenir Next LT Pro" w:hAnsi="Avenir Next LT Pro" w:cs="Arial"/>
          <w:sz w:val="20"/>
          <w:szCs w:val="20"/>
        </w:rPr>
        <w:t xml:space="preserve">: </w:t>
      </w:r>
      <w:r w:rsidR="0004280F" w:rsidRPr="00847347">
        <w:rPr>
          <w:rFonts w:ascii="Avenir Next LT Pro" w:hAnsi="Avenir Next LT Pro" w:cstheme="majorHAnsi"/>
          <w:sz w:val="20"/>
          <w:szCs w:val="20"/>
        </w:rPr>
        <w:t>verkoopprijs bar</w:t>
      </w:r>
      <w:r w:rsidR="0004280F">
        <w:rPr>
          <w:rFonts w:ascii="Avenir Next LT Pro" w:hAnsi="Avenir Next LT Pro" w:cstheme="majorHAnsi"/>
          <w:sz w:val="20"/>
          <w:szCs w:val="20"/>
        </w:rPr>
        <w:t xml:space="preserve"> </w:t>
      </w:r>
      <w:r w:rsidR="0004280F" w:rsidRPr="00847347">
        <w:rPr>
          <w:rFonts w:ascii="Avenir Next LT Pro" w:hAnsi="Avenir Next LT Pro" w:cstheme="majorHAnsi"/>
          <w:sz w:val="20"/>
          <w:szCs w:val="20"/>
        </w:rPr>
        <w:t>-1,00 EUR</w:t>
      </w:r>
      <w:r w:rsidR="0004280F">
        <w:rPr>
          <w:rFonts w:ascii="Avenir Next LT Pro" w:hAnsi="Avenir Next LT Pro" w:cstheme="majorHAnsi"/>
          <w:sz w:val="20"/>
          <w:szCs w:val="20"/>
        </w:rPr>
        <w:t>.</w:t>
      </w:r>
    </w:p>
    <w:p w14:paraId="7D0C913A" w14:textId="54CE5D0B" w:rsidR="0004280F" w:rsidRDefault="0004280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Kurkrecht </w:t>
      </w:r>
      <w:r w:rsidRPr="00163941">
        <w:rPr>
          <w:rFonts w:ascii="Avenir Next LT Pro" w:hAnsi="Avenir Next LT Pro" w:cstheme="majorHAnsi"/>
          <w:sz w:val="20"/>
          <w:szCs w:val="20"/>
        </w:rPr>
        <w:t>wordt toegepast op dranken die niet in het</w:t>
      </w:r>
      <w:r w:rsidRPr="00163941">
        <w:rPr>
          <w:rFonts w:ascii="Avenir Next LT Pro" w:hAnsi="Avenir Next LT Pro" w:cs="Arial"/>
          <w:sz w:val="20"/>
          <w:szCs w:val="20"/>
        </w:rPr>
        <w:t xml:space="preserve"> aanbod van De Schakel zitten: alcoholhoudende dranken (prijs per </w:t>
      </w:r>
      <w:ins w:id="483" w:author="Lies Deschietere" w:date="2025-04-24T14:38:00Z" w16du:dateUtc="2025-04-24T12:38:00Z">
        <w:r w:rsidR="001A765B">
          <w:rPr>
            <w:rFonts w:ascii="Avenir Next LT Pro" w:hAnsi="Avenir Next LT Pro" w:cs="Arial"/>
            <w:sz w:val="20"/>
            <w:szCs w:val="20"/>
          </w:rPr>
          <w:t>fles van 0,75l</w:t>
        </w:r>
      </w:ins>
      <w:del w:id="484" w:author="Lies Deschietere" w:date="2025-04-24T14:38:00Z" w16du:dateUtc="2025-04-24T12:38:00Z">
        <w:r w:rsidRPr="00163941" w:rsidDel="001A765B">
          <w:rPr>
            <w:rFonts w:ascii="Avenir Next LT Pro" w:hAnsi="Avenir Next LT Pro" w:cs="Arial"/>
            <w:sz w:val="20"/>
            <w:szCs w:val="20"/>
          </w:rPr>
          <w:delText>liter</w:delText>
        </w:r>
      </w:del>
      <w:r w:rsidRPr="00163941">
        <w:rPr>
          <w:rFonts w:ascii="Avenir Next LT Pro" w:hAnsi="Avenir Next LT Pro" w:cs="Arial"/>
          <w:sz w:val="20"/>
          <w:szCs w:val="20"/>
        </w:rPr>
        <w:t>): 1,75 EUR, niet-alcoholhoudende dranken (prijs per liter): 1,25 EU</w:t>
      </w:r>
      <w:r>
        <w:rPr>
          <w:rFonts w:ascii="Avenir Next LT Pro" w:hAnsi="Avenir Next LT Pro" w:cs="Arial"/>
          <w:sz w:val="20"/>
          <w:szCs w:val="20"/>
        </w:rPr>
        <w:t>R</w:t>
      </w:r>
      <w:r w:rsidR="00A4346B">
        <w:rPr>
          <w:rFonts w:ascii="Avenir Next LT Pro" w:hAnsi="Avenir Next LT Pro" w:cs="Arial"/>
          <w:sz w:val="20"/>
          <w:szCs w:val="20"/>
        </w:rPr>
        <w:t>.</w:t>
      </w:r>
    </w:p>
    <w:p w14:paraId="536F0E2D" w14:textId="7757E8F2" w:rsidR="0004280F" w:rsidRPr="00C8383E" w:rsidRDefault="0004280F" w:rsidP="0054514F">
      <w:pPr>
        <w:spacing w:before="120" w:after="0" w:line="280" w:lineRule="atLeast"/>
        <w:ind w:left="360"/>
        <w:rPr>
          <w:rFonts w:ascii="Avenir Next LT Pro" w:hAnsi="Avenir Next LT Pro" w:cs="Arial"/>
          <w:sz w:val="20"/>
          <w:szCs w:val="20"/>
        </w:rPr>
      </w:pPr>
      <w:r>
        <w:rPr>
          <w:rFonts w:ascii="Avenir Next LT Pro" w:hAnsi="Avenir Next LT Pro" w:cs="Arial"/>
          <w:sz w:val="20"/>
          <w:szCs w:val="20"/>
        </w:rPr>
        <w:t>Aa</w:t>
      </w:r>
      <w:r w:rsidRPr="00C8383E">
        <w:rPr>
          <w:rFonts w:ascii="Avenir Next LT Pro" w:hAnsi="Avenir Next LT Pro" w:cs="Arial"/>
          <w:sz w:val="20"/>
          <w:szCs w:val="20"/>
        </w:rPr>
        <w:t>nbod en tarieven voor dranken in de Schakelbox artiestenfoyer</w:t>
      </w:r>
      <w:r w:rsidR="00EF5AE3" w:rsidRPr="00C8383E">
        <w:rPr>
          <w:rFonts w:ascii="Avenir Next LT Pro" w:hAnsi="Avenir Next LT Pro" w:cs="Arial"/>
          <w:sz w:val="20"/>
          <w:szCs w:val="20"/>
        </w:rPr>
        <w:t xml:space="preserve"> </w:t>
      </w:r>
      <w:r w:rsidR="00EF5AE3" w:rsidRPr="0054514F">
        <w:rPr>
          <w:rFonts w:ascii="Avenir Next LT Pro" w:hAnsi="Avenir Next LT Pro" w:cs="Arial"/>
          <w:sz w:val="20"/>
          <w:szCs w:val="20"/>
        </w:rPr>
        <w:t>/ Schouwburg artiestenfoyer</w:t>
      </w:r>
      <w:r w:rsidRPr="00C8383E">
        <w:rPr>
          <w:rFonts w:ascii="Avenir Next LT Pro" w:hAnsi="Avenir Next LT Pro" w:cs="Arial"/>
          <w:sz w:val="20"/>
          <w:szCs w:val="20"/>
        </w:rPr>
        <w:t>:</w:t>
      </w:r>
    </w:p>
    <w:p w14:paraId="2C274A38" w14:textId="0DFE66CB" w:rsidR="00A4346B" w:rsidRPr="00C8383E" w:rsidRDefault="00E15689" w:rsidP="00A4346B">
      <w:pPr>
        <w:numPr>
          <w:ilvl w:val="1"/>
          <w:numId w:val="1"/>
        </w:numPr>
        <w:spacing w:after="0" w:line="280" w:lineRule="atLeast"/>
        <w:rPr>
          <w:rFonts w:ascii="Avenir Next LT Pro" w:hAnsi="Avenir Next LT Pro" w:cs="Arial"/>
          <w:sz w:val="20"/>
          <w:szCs w:val="20"/>
        </w:rPr>
      </w:pPr>
      <w:r w:rsidRPr="00C8383E">
        <w:rPr>
          <w:rFonts w:ascii="Avenir Next LT Pro" w:hAnsi="Avenir Next LT Pro" w:cs="Arial"/>
          <w:sz w:val="20"/>
          <w:szCs w:val="20"/>
        </w:rPr>
        <w:t>Is steeds</w:t>
      </w:r>
      <w:r w:rsidR="00A4346B" w:rsidRPr="00C8383E">
        <w:rPr>
          <w:rFonts w:ascii="Avenir Next LT Pro" w:hAnsi="Avenir Next LT Pro" w:cs="Arial"/>
          <w:sz w:val="20"/>
          <w:szCs w:val="20"/>
        </w:rPr>
        <w:t xml:space="preserve"> zonder bediening: </w:t>
      </w:r>
      <w:r w:rsidR="00A4346B" w:rsidRPr="00C8383E">
        <w:rPr>
          <w:rFonts w:ascii="Avenir Next LT Pro" w:hAnsi="Avenir Next LT Pro" w:cstheme="majorHAnsi"/>
          <w:sz w:val="20"/>
          <w:szCs w:val="20"/>
        </w:rPr>
        <w:t>verkoopprijs bar -1,00 EUR.</w:t>
      </w:r>
    </w:p>
    <w:p w14:paraId="30978E35" w14:textId="5EBEF8B2" w:rsidR="00847347" w:rsidRPr="00C8383E" w:rsidRDefault="00A4346B" w:rsidP="00A4346B">
      <w:pPr>
        <w:numPr>
          <w:ilvl w:val="1"/>
          <w:numId w:val="1"/>
        </w:numPr>
        <w:spacing w:after="0" w:line="280" w:lineRule="atLeast"/>
        <w:rPr>
          <w:rFonts w:ascii="Avenir Next LT Pro" w:hAnsi="Avenir Next LT Pro" w:cs="Arial"/>
          <w:sz w:val="20"/>
          <w:szCs w:val="20"/>
        </w:rPr>
      </w:pPr>
      <w:r w:rsidRPr="00C8383E">
        <w:rPr>
          <w:rFonts w:ascii="Avenir Next LT Pro" w:hAnsi="Avenir Next LT Pro" w:cs="Arial"/>
          <w:sz w:val="20"/>
          <w:szCs w:val="20"/>
        </w:rPr>
        <w:t xml:space="preserve">Kurkrecht </w:t>
      </w:r>
      <w:r w:rsidRPr="00C8383E">
        <w:rPr>
          <w:rFonts w:ascii="Avenir Next LT Pro" w:hAnsi="Avenir Next LT Pro" w:cstheme="majorHAnsi"/>
          <w:sz w:val="20"/>
          <w:szCs w:val="20"/>
        </w:rPr>
        <w:t>wordt toegepast op dranken die niet in het</w:t>
      </w:r>
      <w:r w:rsidRPr="00C8383E">
        <w:rPr>
          <w:rFonts w:ascii="Avenir Next LT Pro" w:hAnsi="Avenir Next LT Pro" w:cs="Arial"/>
          <w:sz w:val="20"/>
          <w:szCs w:val="20"/>
        </w:rPr>
        <w:t xml:space="preserve"> aanbod van De Schakel zitten: alcoholhoudende dranken (prijs per</w:t>
      </w:r>
      <w:del w:id="485" w:author="Lies Deschietere" w:date="2025-04-17T15:28:00Z" w16du:dateUtc="2025-04-17T13:28:00Z">
        <w:r w:rsidRPr="00C8383E" w:rsidDel="00C7638B">
          <w:rPr>
            <w:rFonts w:ascii="Avenir Next LT Pro" w:hAnsi="Avenir Next LT Pro" w:cs="Arial"/>
            <w:sz w:val="20"/>
            <w:szCs w:val="20"/>
          </w:rPr>
          <w:delText xml:space="preserve"> liter</w:delText>
        </w:r>
      </w:del>
      <w:ins w:id="486" w:author="Lies Deschietere" w:date="2025-04-17T15:28:00Z" w16du:dateUtc="2025-04-17T13:28:00Z">
        <w:r w:rsidR="00C7638B">
          <w:rPr>
            <w:rFonts w:ascii="Avenir Next LT Pro" w:hAnsi="Avenir Next LT Pro" w:cs="Arial"/>
            <w:sz w:val="20"/>
            <w:szCs w:val="20"/>
          </w:rPr>
          <w:t xml:space="preserve"> fles van 0,75</w:t>
        </w:r>
      </w:ins>
      <w:ins w:id="487" w:author="Lies Deschietere" w:date="2025-04-24T14:39:00Z" w16du:dateUtc="2025-04-24T12:39:00Z">
        <w:r w:rsidR="001A765B">
          <w:rPr>
            <w:rFonts w:ascii="Avenir Next LT Pro" w:hAnsi="Avenir Next LT Pro" w:cs="Arial"/>
            <w:sz w:val="20"/>
            <w:szCs w:val="20"/>
          </w:rPr>
          <w:t>l</w:t>
        </w:r>
      </w:ins>
      <w:r w:rsidRPr="00C8383E">
        <w:rPr>
          <w:rFonts w:ascii="Avenir Next LT Pro" w:hAnsi="Avenir Next LT Pro" w:cs="Arial"/>
          <w:sz w:val="20"/>
          <w:szCs w:val="20"/>
        </w:rPr>
        <w:t>): 1,75 EUR, niet-alcoholhoudende dranken (prijs per liter): 1,25 EUR.</w:t>
      </w:r>
    </w:p>
    <w:p w14:paraId="1BC97482" w14:textId="240C958D" w:rsidR="00A4346B" w:rsidRPr="00A4346B" w:rsidRDefault="00A4346B" w:rsidP="0054514F">
      <w:pPr>
        <w:spacing w:before="120" w:after="0" w:line="280" w:lineRule="atLeast"/>
        <w:ind w:left="360"/>
        <w:rPr>
          <w:rFonts w:ascii="Avenir Next LT Pro" w:hAnsi="Avenir Next LT Pro" w:cs="Arial"/>
          <w:sz w:val="20"/>
          <w:szCs w:val="20"/>
        </w:rPr>
      </w:pPr>
      <w:r w:rsidRPr="0054514F">
        <w:rPr>
          <w:rFonts w:ascii="Avenir Next LT Pro" w:hAnsi="Avenir Next LT Pro" w:cs="Arial"/>
          <w:sz w:val="20"/>
          <w:szCs w:val="20"/>
        </w:rPr>
        <w:t xml:space="preserve">Drankenlijst </w:t>
      </w:r>
      <w:r w:rsidR="00FB2854" w:rsidRPr="0054514F">
        <w:rPr>
          <w:rFonts w:ascii="Avenir Next LT Pro" w:hAnsi="Avenir Next LT Pro" w:cs="Arial"/>
          <w:sz w:val="20"/>
          <w:szCs w:val="20"/>
        </w:rPr>
        <w:t>en tarieven van De Schakel in functie van bar zijn op te vragen</w:t>
      </w:r>
      <w:r w:rsidR="00A40A42" w:rsidRPr="00C8383E">
        <w:rPr>
          <w:rFonts w:ascii="Avenir Next LT Pro" w:hAnsi="Avenir Next LT Pro" w:cs="Arial"/>
          <w:sz w:val="20"/>
          <w:szCs w:val="20"/>
        </w:rPr>
        <w:t xml:space="preserve"> via de verantwoordelijke zaalhuur.</w:t>
      </w:r>
      <w:r w:rsidR="00A40A42">
        <w:rPr>
          <w:rFonts w:ascii="Avenir Next LT Pro" w:hAnsi="Avenir Next LT Pro" w:cs="Arial"/>
          <w:sz w:val="20"/>
          <w:szCs w:val="20"/>
        </w:rPr>
        <w:t xml:space="preserve"> </w:t>
      </w:r>
    </w:p>
    <w:p w14:paraId="6C3E633B" w14:textId="77777777" w:rsidR="006807AE" w:rsidRDefault="006807AE" w:rsidP="006807AE">
      <w:pPr>
        <w:pStyle w:val="Titel"/>
        <w:rPr>
          <w:ins w:id="488" w:author="Lies Deschietere" w:date="2025-04-01T16:26:00Z" w16du:dateUtc="2025-04-01T14:26:00Z"/>
          <w:rFonts w:ascii="Avenir Next LT Pro" w:hAnsi="Avenir Next LT Pro"/>
          <w:color w:val="FFFFFF" w:themeColor="background1"/>
          <w:sz w:val="36"/>
          <w:szCs w:val="36"/>
        </w:rPr>
      </w:pPr>
    </w:p>
    <w:p w14:paraId="4AB51ABD" w14:textId="23F3992D" w:rsidR="009533C5" w:rsidRPr="006F6FD0" w:rsidRDefault="006807AE">
      <w:pPr>
        <w:pStyle w:val="Titel"/>
        <w:rPr>
          <w:rFonts w:cstheme="majorHAnsi"/>
          <w:sz w:val="32"/>
          <w:szCs w:val="32"/>
        </w:rPr>
        <w:pPrChange w:id="489" w:author="Lies Deschietere" w:date="2025-04-01T16:26:00Z" w16du:dateUtc="2025-04-01T14:26:00Z">
          <w:pPr>
            <w:pStyle w:val="Titel"/>
            <w:jc w:val="center"/>
          </w:pPr>
        </w:pPrChange>
      </w:pPr>
      <w:ins w:id="490" w:author="Lies Deschietere" w:date="2025-04-01T16:26:00Z" w16du:dateUtc="2025-04-01T14:26:00Z">
        <w:r>
          <w:rPr>
            <w:rFonts w:ascii="Avenir Next LT Pro" w:hAnsi="Avenir Next LT Pro"/>
            <w:color w:val="FFFFFF" w:themeColor="background1"/>
            <w:sz w:val="36"/>
            <w:szCs w:val="36"/>
          </w:rPr>
          <w:t>Moet dit punt hier integraal blijven staan? Beter horeca onder elk pu</w:t>
        </w:r>
      </w:ins>
      <w:ins w:id="491" w:author="Lies Deschietere" w:date="2025-04-01T16:27:00Z" w16du:dateUtc="2025-04-01T14:27:00Z">
        <w:r>
          <w:rPr>
            <w:rFonts w:ascii="Avenir Next LT Pro" w:hAnsi="Avenir Next LT Pro"/>
            <w:color w:val="FFFFFF" w:themeColor="background1"/>
            <w:sz w:val="36"/>
            <w:szCs w:val="36"/>
          </w:rPr>
          <w:t xml:space="preserve">nt onderling opnemen. Hier enkel bar en </w:t>
        </w:r>
      </w:ins>
      <w:r w:rsidR="009533C5">
        <w:rPr>
          <w:rFonts w:ascii="Avenir Next LT Pro" w:hAnsi="Avenir Next LT Pro"/>
          <w:color w:val="FFFFFF" w:themeColor="background1"/>
          <w:sz w:val="36"/>
          <w:szCs w:val="36"/>
        </w:rPr>
        <w:br w:type="page"/>
      </w:r>
    </w:p>
    <w:p w14:paraId="20CFA6D2" w14:textId="61F7669F" w:rsidR="009533C5" w:rsidRPr="00257E2B" w:rsidRDefault="00C8383E" w:rsidP="009533C5">
      <w:pPr>
        <w:pStyle w:val="Lijstalinea"/>
        <w:numPr>
          <w:ilvl w:val="0"/>
          <w:numId w:val="5"/>
        </w:numPr>
        <w:jc w:val="right"/>
        <w:rPr>
          <w:rFonts w:ascii="Avenir Next LT Pro" w:hAnsi="Avenir Next LT Pro"/>
          <w:b/>
          <w:bCs/>
          <w:sz w:val="48"/>
          <w:szCs w:val="48"/>
        </w:rPr>
      </w:pPr>
      <w:r>
        <w:rPr>
          <w:rFonts w:ascii="Avenir Next LT Pro" w:hAnsi="Avenir Next LT Pro"/>
          <w:b/>
          <w:bCs/>
          <w:sz w:val="48"/>
          <w:szCs w:val="48"/>
        </w:rPr>
        <w:lastRenderedPageBreak/>
        <w:t>INFO</w:t>
      </w:r>
      <w:r w:rsidRPr="00257E2B">
        <w:rPr>
          <w:rFonts w:ascii="Avenir Next LT Pro" w:hAnsi="Avenir Next LT Pro"/>
          <w:b/>
          <w:bCs/>
          <w:sz w:val="48"/>
          <w:szCs w:val="48"/>
        </w:rPr>
        <w:t xml:space="preserve"> </w:t>
      </w:r>
      <w:r w:rsidR="009533C5" w:rsidRPr="00257E2B">
        <w:rPr>
          <w:rFonts w:ascii="Avenir Next LT Pro" w:hAnsi="Avenir Next LT Pro"/>
          <w:b/>
          <w:bCs/>
          <w:sz w:val="48"/>
          <w:szCs w:val="48"/>
        </w:rPr>
        <w:t>ZALEN</w:t>
      </w:r>
    </w:p>
    <w:p w14:paraId="593F77D1" w14:textId="57C734F6" w:rsidR="009533C5" w:rsidRPr="004F1BC6" w:rsidRDefault="00045451" w:rsidP="009533C5">
      <w:pPr>
        <w:shd w:val="clear" w:color="auto" w:fill="FF7C80"/>
        <w:jc w:val="center"/>
        <w:rPr>
          <w:rFonts w:asciiTheme="majorHAnsi" w:hAnsiTheme="majorHAnsi" w:cstheme="majorHAnsi"/>
          <w:color w:val="FFFFFF" w:themeColor="background1"/>
          <w:sz w:val="32"/>
          <w:szCs w:val="32"/>
        </w:rPr>
      </w:pPr>
      <w:r>
        <w:rPr>
          <w:rFonts w:asciiTheme="majorHAnsi" w:hAnsiTheme="majorHAnsi" w:cstheme="majorHAnsi"/>
          <w:sz w:val="32"/>
          <w:szCs w:val="32"/>
        </w:rPr>
        <w:t xml:space="preserve">4.1 </w:t>
      </w:r>
      <w:r w:rsidR="009533C5" w:rsidRPr="004F1BC6">
        <w:rPr>
          <w:rFonts w:asciiTheme="majorHAnsi" w:hAnsiTheme="majorHAnsi" w:cstheme="majorHAnsi"/>
          <w:sz w:val="32"/>
          <w:szCs w:val="32"/>
        </w:rPr>
        <w:t>podiumactiviteit</w:t>
      </w:r>
    </w:p>
    <w:tbl>
      <w:tblPr>
        <w:tblStyle w:val="Tabelraster"/>
        <w:tblW w:w="0" w:type="auto"/>
        <w:tblLook w:val="04A0" w:firstRow="1" w:lastRow="0" w:firstColumn="1" w:lastColumn="0" w:noHBand="0" w:noVBand="1"/>
      </w:tblPr>
      <w:tblGrid>
        <w:gridCol w:w="2547"/>
        <w:gridCol w:w="1644"/>
        <w:gridCol w:w="1758"/>
      </w:tblGrid>
      <w:tr w:rsidR="009533C5" w:rsidRPr="004F1BC6" w14:paraId="555193FD" w14:textId="77777777" w:rsidTr="00B10CD8">
        <w:tc>
          <w:tcPr>
            <w:tcW w:w="2547" w:type="dxa"/>
          </w:tcPr>
          <w:p w14:paraId="72E4693C" w14:textId="77777777" w:rsidR="009533C5" w:rsidRPr="004F1BC6" w:rsidRDefault="009533C5" w:rsidP="00B10CD8">
            <w:pPr>
              <w:spacing w:line="276" w:lineRule="auto"/>
              <w:rPr>
                <w:rFonts w:ascii="Avenir Next LT Pro" w:hAnsi="Avenir Next LT Pro"/>
                <w:sz w:val="20"/>
                <w:szCs w:val="20"/>
              </w:rPr>
            </w:pPr>
          </w:p>
        </w:tc>
        <w:tc>
          <w:tcPr>
            <w:tcW w:w="1644" w:type="dxa"/>
          </w:tcPr>
          <w:p w14:paraId="3FA61A9C" w14:textId="77777777" w:rsidR="009533C5" w:rsidRPr="004F1BC6" w:rsidRDefault="009533C5" w:rsidP="00B10CD8">
            <w:pPr>
              <w:spacing w:line="276" w:lineRule="auto"/>
              <w:jc w:val="center"/>
              <w:rPr>
                <w:rFonts w:ascii="Avenir Next LT Pro" w:hAnsi="Avenir Next LT Pro"/>
                <w:b/>
                <w:bCs/>
                <w:sz w:val="20"/>
                <w:szCs w:val="20"/>
              </w:rPr>
            </w:pPr>
            <w:r w:rsidRPr="004F1BC6">
              <w:rPr>
                <w:rFonts w:ascii="Avenir Next LT Pro" w:hAnsi="Avenir Next LT Pro"/>
                <w:b/>
                <w:bCs/>
                <w:sz w:val="20"/>
                <w:szCs w:val="20"/>
              </w:rPr>
              <w:t>zittend</w:t>
            </w:r>
          </w:p>
        </w:tc>
        <w:tc>
          <w:tcPr>
            <w:tcW w:w="1758" w:type="dxa"/>
          </w:tcPr>
          <w:p w14:paraId="6257973B" w14:textId="77777777" w:rsidR="009533C5" w:rsidRPr="004F1BC6" w:rsidRDefault="009533C5" w:rsidP="00B10CD8">
            <w:pPr>
              <w:spacing w:line="276" w:lineRule="auto"/>
              <w:jc w:val="center"/>
              <w:rPr>
                <w:rFonts w:ascii="Avenir Next LT Pro" w:hAnsi="Avenir Next LT Pro"/>
                <w:b/>
                <w:bCs/>
                <w:sz w:val="20"/>
                <w:szCs w:val="20"/>
              </w:rPr>
            </w:pPr>
            <w:r w:rsidRPr="004F1BC6">
              <w:rPr>
                <w:rFonts w:ascii="Avenir Next LT Pro" w:hAnsi="Avenir Next LT Pro"/>
                <w:b/>
                <w:bCs/>
                <w:sz w:val="20"/>
                <w:szCs w:val="20"/>
              </w:rPr>
              <w:t>staand</w:t>
            </w:r>
          </w:p>
        </w:tc>
      </w:tr>
      <w:tr w:rsidR="009533C5" w:rsidRPr="004F1BC6" w14:paraId="7DCEA4ED" w14:textId="77777777" w:rsidTr="00B10CD8">
        <w:tc>
          <w:tcPr>
            <w:tcW w:w="2547" w:type="dxa"/>
          </w:tcPr>
          <w:p w14:paraId="35A73DC8" w14:textId="3E16C78A" w:rsidR="009533C5" w:rsidRPr="00FF29D2" w:rsidRDefault="00F763BC" w:rsidP="00B10CD8">
            <w:pPr>
              <w:spacing w:line="276" w:lineRule="auto"/>
              <w:rPr>
                <w:rFonts w:ascii="Avenir Next LT Pro" w:hAnsi="Avenir Next LT Pro"/>
                <w:sz w:val="20"/>
                <w:szCs w:val="20"/>
              </w:rPr>
            </w:pPr>
            <w:r>
              <w:rPr>
                <w:rFonts w:ascii="Avenir Next LT Pro" w:hAnsi="Avenir Next LT Pro"/>
                <w:sz w:val="20"/>
                <w:szCs w:val="20"/>
              </w:rPr>
              <w:t>s</w:t>
            </w:r>
            <w:r w:rsidRPr="00FF29D2">
              <w:rPr>
                <w:rFonts w:ascii="Avenir Next LT Pro" w:hAnsi="Avenir Next LT Pro"/>
                <w:sz w:val="20"/>
                <w:szCs w:val="20"/>
              </w:rPr>
              <w:t>chouwburg</w:t>
            </w:r>
          </w:p>
        </w:tc>
        <w:tc>
          <w:tcPr>
            <w:tcW w:w="1644" w:type="dxa"/>
          </w:tcPr>
          <w:p w14:paraId="6BF9F892" w14:textId="71B74E82" w:rsidR="009533C5" w:rsidRPr="000F648B" w:rsidRDefault="00197C6C" w:rsidP="00B10CD8">
            <w:pPr>
              <w:spacing w:line="276" w:lineRule="auto"/>
              <w:jc w:val="center"/>
              <w:rPr>
                <w:rFonts w:ascii="Avenir Next LT Pro" w:hAnsi="Avenir Next LT Pro"/>
                <w:sz w:val="20"/>
                <w:szCs w:val="20"/>
              </w:rPr>
            </w:pPr>
            <w:r w:rsidRPr="00A767BB">
              <w:rPr>
                <w:rFonts w:ascii="Avenir Next LT Pro" w:hAnsi="Avenir Next LT Pro"/>
                <w:sz w:val="20"/>
                <w:szCs w:val="20"/>
              </w:rPr>
              <w:t>488</w:t>
            </w:r>
          </w:p>
        </w:tc>
        <w:tc>
          <w:tcPr>
            <w:tcW w:w="1758" w:type="dxa"/>
          </w:tcPr>
          <w:p w14:paraId="6FC1EDDA" w14:textId="77777777" w:rsidR="009533C5" w:rsidRPr="000F648B" w:rsidRDefault="009533C5" w:rsidP="00B10CD8">
            <w:pPr>
              <w:spacing w:line="276" w:lineRule="auto"/>
              <w:jc w:val="center"/>
              <w:rPr>
                <w:rFonts w:ascii="Avenir Next LT Pro" w:hAnsi="Avenir Next LT Pro"/>
                <w:sz w:val="20"/>
                <w:szCs w:val="20"/>
              </w:rPr>
            </w:pPr>
            <w:r w:rsidRPr="000F648B">
              <w:rPr>
                <w:rFonts w:ascii="Avenir Next LT Pro" w:hAnsi="Avenir Next LT Pro"/>
                <w:sz w:val="20"/>
                <w:szCs w:val="20"/>
              </w:rPr>
              <w:t>-</w:t>
            </w:r>
          </w:p>
        </w:tc>
      </w:tr>
      <w:tr w:rsidR="009533C5" w:rsidRPr="004F1BC6" w14:paraId="689BF2F4" w14:textId="77777777" w:rsidTr="00B10CD8">
        <w:tc>
          <w:tcPr>
            <w:tcW w:w="2547" w:type="dxa"/>
          </w:tcPr>
          <w:p w14:paraId="7B9A051D" w14:textId="0819CD04" w:rsidR="009533C5" w:rsidRPr="00FF29D2" w:rsidRDefault="001542BD" w:rsidP="00B10CD8">
            <w:pPr>
              <w:spacing w:line="276" w:lineRule="auto"/>
              <w:rPr>
                <w:rFonts w:ascii="Avenir Next LT Pro" w:hAnsi="Avenir Next LT Pro"/>
                <w:sz w:val="20"/>
                <w:szCs w:val="20"/>
              </w:rPr>
            </w:pPr>
            <w:r>
              <w:rPr>
                <w:rFonts w:ascii="Avenir Next LT Pro" w:hAnsi="Avenir Next LT Pro"/>
                <w:sz w:val="20"/>
                <w:szCs w:val="20"/>
              </w:rPr>
              <w:t>S</w:t>
            </w:r>
            <w:r w:rsidR="009533C5" w:rsidRPr="00FF29D2">
              <w:rPr>
                <w:rFonts w:ascii="Avenir Next LT Pro" w:hAnsi="Avenir Next LT Pro"/>
                <w:sz w:val="20"/>
                <w:szCs w:val="20"/>
              </w:rPr>
              <w:t>chakelbox</w:t>
            </w:r>
          </w:p>
        </w:tc>
        <w:tc>
          <w:tcPr>
            <w:tcW w:w="1644" w:type="dxa"/>
          </w:tcPr>
          <w:p w14:paraId="5EC334D3" w14:textId="1840D431" w:rsidR="009533C5" w:rsidRPr="000F648B" w:rsidRDefault="009533C5" w:rsidP="00B10CD8">
            <w:pPr>
              <w:spacing w:line="276" w:lineRule="auto"/>
              <w:jc w:val="center"/>
              <w:rPr>
                <w:rFonts w:ascii="Avenir Next LT Pro" w:hAnsi="Avenir Next LT Pro"/>
                <w:sz w:val="20"/>
                <w:szCs w:val="20"/>
              </w:rPr>
            </w:pPr>
            <w:r w:rsidRPr="000F648B">
              <w:rPr>
                <w:rFonts w:ascii="Avenir Next LT Pro" w:hAnsi="Avenir Next LT Pro"/>
                <w:sz w:val="20"/>
                <w:szCs w:val="20"/>
              </w:rPr>
              <w:t>19</w:t>
            </w:r>
            <w:r w:rsidR="00197C6C">
              <w:rPr>
                <w:rFonts w:ascii="Avenir Next LT Pro" w:hAnsi="Avenir Next LT Pro"/>
                <w:sz w:val="20"/>
                <w:szCs w:val="20"/>
              </w:rPr>
              <w:t>5</w:t>
            </w:r>
          </w:p>
        </w:tc>
        <w:tc>
          <w:tcPr>
            <w:tcW w:w="1758" w:type="dxa"/>
          </w:tcPr>
          <w:p w14:paraId="01CE7645" w14:textId="4F08760A" w:rsidR="009533C5" w:rsidRPr="000F648B" w:rsidRDefault="00AF10AD" w:rsidP="00B10CD8">
            <w:pPr>
              <w:spacing w:line="276" w:lineRule="auto"/>
              <w:jc w:val="center"/>
              <w:rPr>
                <w:rFonts w:ascii="Avenir Next LT Pro" w:hAnsi="Avenir Next LT Pro"/>
                <w:sz w:val="20"/>
                <w:szCs w:val="20"/>
              </w:rPr>
            </w:pPr>
            <w:r>
              <w:rPr>
                <w:rFonts w:ascii="Avenir Next LT Pro" w:hAnsi="Avenir Next LT Pro"/>
                <w:sz w:val="20"/>
                <w:szCs w:val="20"/>
              </w:rPr>
              <w:t>300</w:t>
            </w:r>
          </w:p>
        </w:tc>
      </w:tr>
      <w:tr w:rsidR="009533C5" w:rsidRPr="004F1BC6" w14:paraId="78D301E6" w14:textId="77777777" w:rsidTr="00B10CD8">
        <w:tc>
          <w:tcPr>
            <w:tcW w:w="2547" w:type="dxa"/>
          </w:tcPr>
          <w:p w14:paraId="41C47C32" w14:textId="7EDDCCF5" w:rsidR="009533C5" w:rsidRPr="00FF29D2" w:rsidRDefault="00F763BC" w:rsidP="00B10CD8">
            <w:pPr>
              <w:spacing w:line="276" w:lineRule="auto"/>
              <w:rPr>
                <w:rFonts w:ascii="Avenir Next LT Pro" w:hAnsi="Avenir Next LT Pro"/>
                <w:sz w:val="20"/>
                <w:szCs w:val="20"/>
              </w:rPr>
            </w:pPr>
            <w:r>
              <w:rPr>
                <w:rFonts w:ascii="Avenir Next LT Pro" w:hAnsi="Avenir Next LT Pro"/>
                <w:sz w:val="20"/>
                <w:szCs w:val="20"/>
              </w:rPr>
              <w:t>c</w:t>
            </w:r>
            <w:r w:rsidRPr="00FF29D2">
              <w:rPr>
                <w:rFonts w:ascii="Avenir Next LT Pro" w:hAnsi="Avenir Next LT Pro"/>
                <w:sz w:val="20"/>
                <w:szCs w:val="20"/>
              </w:rPr>
              <w:t>inema</w:t>
            </w:r>
          </w:p>
        </w:tc>
        <w:tc>
          <w:tcPr>
            <w:tcW w:w="1644" w:type="dxa"/>
          </w:tcPr>
          <w:p w14:paraId="29DD56D1" w14:textId="113D5651" w:rsidR="009533C5" w:rsidRPr="000F648B" w:rsidRDefault="009533C5" w:rsidP="00B10CD8">
            <w:pPr>
              <w:spacing w:line="276" w:lineRule="auto"/>
              <w:jc w:val="center"/>
              <w:rPr>
                <w:rFonts w:ascii="Avenir Next LT Pro" w:hAnsi="Avenir Next LT Pro"/>
                <w:sz w:val="20"/>
                <w:szCs w:val="20"/>
              </w:rPr>
            </w:pPr>
            <w:r w:rsidRPr="000F648B">
              <w:rPr>
                <w:rFonts w:ascii="Avenir Next LT Pro" w:hAnsi="Avenir Next LT Pro"/>
                <w:sz w:val="20"/>
                <w:szCs w:val="20"/>
              </w:rPr>
              <w:t>19</w:t>
            </w:r>
            <w:r w:rsidR="00793B7C">
              <w:rPr>
                <w:rFonts w:ascii="Avenir Next LT Pro" w:hAnsi="Avenir Next LT Pro"/>
                <w:sz w:val="20"/>
                <w:szCs w:val="20"/>
              </w:rPr>
              <w:t>7</w:t>
            </w:r>
          </w:p>
        </w:tc>
        <w:tc>
          <w:tcPr>
            <w:tcW w:w="1758" w:type="dxa"/>
          </w:tcPr>
          <w:p w14:paraId="2B5862CC" w14:textId="77777777" w:rsidR="009533C5" w:rsidRPr="000F648B" w:rsidRDefault="009533C5" w:rsidP="00B10CD8">
            <w:pPr>
              <w:spacing w:line="276" w:lineRule="auto"/>
              <w:jc w:val="center"/>
              <w:rPr>
                <w:rFonts w:ascii="Avenir Next LT Pro" w:hAnsi="Avenir Next LT Pro"/>
                <w:sz w:val="20"/>
                <w:szCs w:val="20"/>
              </w:rPr>
            </w:pPr>
            <w:r w:rsidRPr="000F648B">
              <w:rPr>
                <w:rFonts w:ascii="Avenir Next LT Pro" w:hAnsi="Avenir Next LT Pro"/>
                <w:sz w:val="20"/>
                <w:szCs w:val="20"/>
              </w:rPr>
              <w:t>-</w:t>
            </w:r>
          </w:p>
        </w:tc>
      </w:tr>
      <w:tr w:rsidR="005C1144" w:rsidRPr="004F1BC6" w14:paraId="30D8B9E2" w14:textId="77777777" w:rsidTr="00B10CD8">
        <w:tc>
          <w:tcPr>
            <w:tcW w:w="2547" w:type="dxa"/>
          </w:tcPr>
          <w:p w14:paraId="3BA51535" w14:textId="45DF1680" w:rsidR="005C1144" w:rsidRDefault="005C1144" w:rsidP="00B10CD8">
            <w:pPr>
              <w:spacing w:line="276" w:lineRule="auto"/>
              <w:rPr>
                <w:rFonts w:ascii="Avenir Next LT Pro" w:hAnsi="Avenir Next LT Pro"/>
                <w:sz w:val="20"/>
                <w:szCs w:val="20"/>
              </w:rPr>
            </w:pPr>
            <w:r>
              <w:rPr>
                <w:rFonts w:ascii="Avenir Next LT Pro" w:hAnsi="Avenir Next LT Pro"/>
                <w:sz w:val="20"/>
                <w:szCs w:val="20"/>
              </w:rPr>
              <w:t xml:space="preserve">foyer </w:t>
            </w:r>
            <w:r w:rsidR="001542BD">
              <w:rPr>
                <w:rFonts w:ascii="Avenir Next LT Pro" w:hAnsi="Avenir Next LT Pro"/>
                <w:sz w:val="20"/>
                <w:szCs w:val="20"/>
              </w:rPr>
              <w:t>S</w:t>
            </w:r>
            <w:r>
              <w:rPr>
                <w:rFonts w:ascii="Avenir Next LT Pro" w:hAnsi="Avenir Next LT Pro"/>
                <w:sz w:val="20"/>
                <w:szCs w:val="20"/>
              </w:rPr>
              <w:t>chakelbox</w:t>
            </w:r>
          </w:p>
        </w:tc>
        <w:tc>
          <w:tcPr>
            <w:tcW w:w="1644" w:type="dxa"/>
          </w:tcPr>
          <w:p w14:paraId="472B5B89" w14:textId="6AB2D00F" w:rsidR="005C1144" w:rsidRPr="000F648B" w:rsidRDefault="005C1144" w:rsidP="00B10CD8">
            <w:pPr>
              <w:spacing w:line="276" w:lineRule="auto"/>
              <w:jc w:val="center"/>
              <w:rPr>
                <w:rFonts w:ascii="Avenir Next LT Pro" w:hAnsi="Avenir Next LT Pro"/>
                <w:sz w:val="20"/>
                <w:szCs w:val="20"/>
              </w:rPr>
            </w:pPr>
            <w:r>
              <w:rPr>
                <w:rFonts w:ascii="Avenir Next LT Pro" w:hAnsi="Avenir Next LT Pro"/>
                <w:sz w:val="20"/>
                <w:szCs w:val="20"/>
              </w:rPr>
              <w:t>50</w:t>
            </w:r>
          </w:p>
        </w:tc>
        <w:tc>
          <w:tcPr>
            <w:tcW w:w="1758" w:type="dxa"/>
          </w:tcPr>
          <w:p w14:paraId="656362F8" w14:textId="48E2A44C" w:rsidR="005C1144" w:rsidRPr="000F648B" w:rsidRDefault="005C1144" w:rsidP="00B10CD8">
            <w:pPr>
              <w:spacing w:line="276" w:lineRule="auto"/>
              <w:jc w:val="center"/>
              <w:rPr>
                <w:rFonts w:ascii="Avenir Next LT Pro" w:hAnsi="Avenir Next LT Pro"/>
                <w:sz w:val="20"/>
                <w:szCs w:val="20"/>
              </w:rPr>
            </w:pPr>
            <w:r>
              <w:rPr>
                <w:rFonts w:ascii="Avenir Next LT Pro" w:hAnsi="Avenir Next LT Pro"/>
                <w:sz w:val="20"/>
                <w:szCs w:val="20"/>
              </w:rPr>
              <w:t>150</w:t>
            </w:r>
            <w:ins w:id="492" w:author="Lies Deschietere" w:date="2025-04-01T16:33:00Z" w16du:dateUtc="2025-04-01T14:33:00Z">
              <w:r w:rsidR="009B3926">
                <w:rPr>
                  <w:rFonts w:ascii="Avenir Next LT Pro" w:hAnsi="Avenir Next LT Pro"/>
                  <w:sz w:val="20"/>
                  <w:szCs w:val="20"/>
                </w:rPr>
                <w:t xml:space="preserve"> (receptie)</w:t>
              </w:r>
            </w:ins>
          </w:p>
        </w:tc>
      </w:tr>
      <w:tr w:rsidR="006A5C3A" w:rsidRPr="004F1BC6" w14:paraId="3EEF1182" w14:textId="77777777" w:rsidTr="00B10CD8">
        <w:tc>
          <w:tcPr>
            <w:tcW w:w="2547" w:type="dxa"/>
          </w:tcPr>
          <w:p w14:paraId="3C79BC25" w14:textId="28FBD255" w:rsidR="006A5C3A" w:rsidRDefault="00FA33CF" w:rsidP="00B10CD8">
            <w:pPr>
              <w:spacing w:line="276" w:lineRule="auto"/>
              <w:rPr>
                <w:rFonts w:ascii="Avenir Next LT Pro" w:hAnsi="Avenir Next LT Pro"/>
                <w:sz w:val="20"/>
                <w:szCs w:val="20"/>
              </w:rPr>
            </w:pPr>
            <w:r>
              <w:rPr>
                <w:rFonts w:ascii="Avenir Next LT Pro" w:hAnsi="Avenir Next LT Pro"/>
                <w:sz w:val="20"/>
                <w:szCs w:val="20"/>
              </w:rPr>
              <w:t>f</w:t>
            </w:r>
            <w:r w:rsidR="006A5C3A">
              <w:rPr>
                <w:rFonts w:ascii="Avenir Next LT Pro" w:hAnsi="Avenir Next LT Pro"/>
                <w:sz w:val="20"/>
                <w:szCs w:val="20"/>
              </w:rPr>
              <w:t>oyer schouwburg</w:t>
            </w:r>
          </w:p>
        </w:tc>
        <w:tc>
          <w:tcPr>
            <w:tcW w:w="1644" w:type="dxa"/>
          </w:tcPr>
          <w:p w14:paraId="2533A2D2" w14:textId="073E10A4" w:rsidR="006A5C3A" w:rsidRDefault="00A767BB" w:rsidP="00B10CD8">
            <w:pPr>
              <w:spacing w:line="276" w:lineRule="auto"/>
              <w:jc w:val="center"/>
              <w:rPr>
                <w:rFonts w:ascii="Avenir Next LT Pro" w:hAnsi="Avenir Next LT Pro"/>
                <w:sz w:val="20"/>
                <w:szCs w:val="20"/>
              </w:rPr>
            </w:pPr>
            <w:r>
              <w:rPr>
                <w:rFonts w:ascii="Avenir Next LT Pro" w:hAnsi="Avenir Next LT Pro"/>
                <w:sz w:val="20"/>
                <w:szCs w:val="20"/>
              </w:rPr>
              <w:t>-</w:t>
            </w:r>
          </w:p>
        </w:tc>
        <w:tc>
          <w:tcPr>
            <w:tcW w:w="1758" w:type="dxa"/>
          </w:tcPr>
          <w:p w14:paraId="48FA21CA" w14:textId="79DD2136" w:rsidR="006A5C3A" w:rsidRDefault="00B43A6C" w:rsidP="00B10CD8">
            <w:pPr>
              <w:spacing w:line="276" w:lineRule="auto"/>
              <w:jc w:val="center"/>
              <w:rPr>
                <w:rFonts w:ascii="Avenir Next LT Pro" w:hAnsi="Avenir Next LT Pro"/>
                <w:sz w:val="20"/>
                <w:szCs w:val="20"/>
              </w:rPr>
            </w:pPr>
            <w:r>
              <w:rPr>
                <w:rFonts w:ascii="Avenir Next LT Pro" w:hAnsi="Avenir Next LT Pro"/>
                <w:sz w:val="20"/>
                <w:szCs w:val="20"/>
              </w:rPr>
              <w:t>3</w:t>
            </w:r>
            <w:r w:rsidR="008C4AB4">
              <w:rPr>
                <w:rFonts w:ascii="Avenir Next LT Pro" w:hAnsi="Avenir Next LT Pro"/>
                <w:sz w:val="20"/>
                <w:szCs w:val="20"/>
              </w:rPr>
              <w:t>00</w:t>
            </w:r>
            <w:ins w:id="493" w:author="Lies Deschietere" w:date="2025-04-01T16:33:00Z" w16du:dateUtc="2025-04-01T14:33:00Z">
              <w:r w:rsidR="009B3926">
                <w:rPr>
                  <w:rFonts w:ascii="Avenir Next LT Pro" w:hAnsi="Avenir Next LT Pro"/>
                  <w:sz w:val="20"/>
                  <w:szCs w:val="20"/>
                </w:rPr>
                <w:t xml:space="preserve"> (receptie)</w:t>
              </w:r>
            </w:ins>
          </w:p>
        </w:tc>
      </w:tr>
    </w:tbl>
    <w:p w14:paraId="6B5B4992" w14:textId="0F372D55"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t>Dit zijn de absolute maxima, inclusief klank- en dienstplaatsen. Neem contact op met onze verantwoordelijke zaalhuur vooraleer</w:t>
      </w:r>
      <w:r w:rsidR="003744DE">
        <w:rPr>
          <w:rFonts w:ascii="Avenir Next LT Pro" w:hAnsi="Avenir Next LT Pro"/>
          <w:sz w:val="20"/>
          <w:szCs w:val="20"/>
        </w:rPr>
        <w:t xml:space="preserve"> </w:t>
      </w:r>
      <w:r w:rsidR="00617315">
        <w:rPr>
          <w:rFonts w:ascii="Avenir Next LT Pro" w:hAnsi="Avenir Next LT Pro"/>
          <w:sz w:val="20"/>
          <w:szCs w:val="20"/>
        </w:rPr>
        <w:t xml:space="preserve">te </w:t>
      </w:r>
      <w:r w:rsidRPr="004F1BC6">
        <w:rPr>
          <w:rFonts w:ascii="Avenir Next LT Pro" w:hAnsi="Avenir Next LT Pro"/>
          <w:sz w:val="20"/>
          <w:szCs w:val="20"/>
        </w:rPr>
        <w:t>start</w:t>
      </w:r>
      <w:r w:rsidR="00617315">
        <w:rPr>
          <w:rFonts w:ascii="Avenir Next LT Pro" w:hAnsi="Avenir Next LT Pro"/>
          <w:sz w:val="20"/>
          <w:szCs w:val="20"/>
        </w:rPr>
        <w:t>en</w:t>
      </w:r>
      <w:r w:rsidRPr="004F1BC6">
        <w:rPr>
          <w:rFonts w:ascii="Avenir Next LT Pro" w:hAnsi="Avenir Next LT Pro"/>
          <w:sz w:val="20"/>
          <w:szCs w:val="20"/>
        </w:rPr>
        <w:t xml:space="preserve"> met verkoop van tickets</w:t>
      </w:r>
      <w:r w:rsidR="00F763BC">
        <w:rPr>
          <w:rFonts w:ascii="Avenir Next LT Pro" w:hAnsi="Avenir Next LT Pro"/>
          <w:sz w:val="20"/>
          <w:szCs w:val="20"/>
        </w:rPr>
        <w:t>.</w:t>
      </w:r>
      <w:r w:rsidR="003744DE">
        <w:rPr>
          <w:rFonts w:ascii="Avenir Next LT Pro" w:hAnsi="Avenir Next LT Pro"/>
          <w:sz w:val="20"/>
          <w:szCs w:val="20"/>
        </w:rPr>
        <w:t xml:space="preserve"> </w:t>
      </w:r>
      <w:r w:rsidR="00F763BC">
        <w:rPr>
          <w:rFonts w:ascii="Avenir Next LT Pro" w:hAnsi="Avenir Next LT Pro"/>
          <w:sz w:val="20"/>
          <w:szCs w:val="20"/>
        </w:rPr>
        <w:t>H</w:t>
      </w:r>
      <w:r w:rsidRPr="004F1BC6">
        <w:rPr>
          <w:rFonts w:ascii="Avenir Next LT Pro" w:hAnsi="Avenir Next LT Pro"/>
          <w:sz w:val="20"/>
          <w:szCs w:val="20"/>
        </w:rPr>
        <w:t>et aantal te verkopen tickets is nl. steeds afhankelijk van de techniciteit van de voorstelling.</w:t>
      </w:r>
    </w:p>
    <w:p w14:paraId="28224666"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Extra info capaciteit: </w:t>
      </w:r>
    </w:p>
    <w:p w14:paraId="06103023" w14:textId="3B78A972" w:rsidR="00B31F6D" w:rsidRPr="005C1144" w:rsidRDefault="0000439E" w:rsidP="005C1144">
      <w:pPr>
        <w:numPr>
          <w:ilvl w:val="1"/>
          <w:numId w:val="3"/>
        </w:numPr>
        <w:spacing w:after="0" w:line="280" w:lineRule="atLeast"/>
        <w:rPr>
          <w:rFonts w:ascii="Avenir Next LT Pro" w:hAnsi="Avenir Next LT Pro" w:cs="Arial"/>
          <w:sz w:val="20"/>
          <w:szCs w:val="20"/>
        </w:rPr>
      </w:pPr>
      <w:r w:rsidRPr="000158E7">
        <w:rPr>
          <w:rFonts w:ascii="Avenir Next LT Pro" w:hAnsi="Avenir Next LT Pro" w:cs="Arial"/>
          <w:b/>
          <w:bCs/>
          <w:sz w:val="20"/>
          <w:szCs w:val="20"/>
        </w:rPr>
        <w:t>S</w:t>
      </w:r>
      <w:r w:rsidR="009533C5" w:rsidRPr="000158E7">
        <w:rPr>
          <w:rFonts w:ascii="Avenir Next LT Pro" w:hAnsi="Avenir Next LT Pro" w:cs="Arial"/>
          <w:b/>
          <w:bCs/>
          <w:sz w:val="20"/>
          <w:szCs w:val="20"/>
        </w:rPr>
        <w:t>chouwburg</w:t>
      </w:r>
      <w:r>
        <w:rPr>
          <w:rFonts w:ascii="Avenir Next LT Pro" w:hAnsi="Avenir Next LT Pro" w:cs="Arial"/>
          <w:b/>
          <w:bCs/>
          <w:sz w:val="20"/>
          <w:szCs w:val="20"/>
        </w:rPr>
        <w:t xml:space="preserve"> </w:t>
      </w:r>
      <w:r w:rsidR="009533C5" w:rsidRPr="000158E7">
        <w:rPr>
          <w:rFonts w:ascii="Avenir Next LT Pro" w:hAnsi="Avenir Next LT Pro" w:cs="Arial"/>
          <w:sz w:val="20"/>
          <w:szCs w:val="20"/>
        </w:rPr>
        <w:br/>
      </w:r>
      <w:r w:rsidR="00B31F6D">
        <w:rPr>
          <w:rFonts w:ascii="Avenir Next LT Pro" w:hAnsi="Avenir Next LT Pro" w:cs="Arial"/>
          <w:sz w:val="20"/>
          <w:szCs w:val="20"/>
        </w:rPr>
        <w:t>488 verkoopbare zitjes</w:t>
      </w:r>
      <w:r w:rsidR="005C1144">
        <w:rPr>
          <w:rFonts w:ascii="Avenir Next LT Pro" w:hAnsi="Avenir Next LT Pro" w:cs="Arial"/>
          <w:sz w:val="20"/>
          <w:szCs w:val="20"/>
        </w:rPr>
        <w:t xml:space="preserve"> </w:t>
      </w:r>
      <w:r w:rsidR="00B31F6D" w:rsidRPr="005C1144">
        <w:rPr>
          <w:rFonts w:ascii="Avenir Next LT Pro" w:hAnsi="Avenir Next LT Pro" w:cs="Arial"/>
          <w:sz w:val="20"/>
          <w:szCs w:val="20"/>
        </w:rPr>
        <w:t>+ 4 vrije plaatsen voor rolstoelgebruikers</w:t>
      </w:r>
    </w:p>
    <w:p w14:paraId="340C20E5" w14:textId="64373957" w:rsidR="00FA1A8F" w:rsidRPr="000158E7" w:rsidRDefault="005C1144" w:rsidP="002A7B7A">
      <w:pPr>
        <w:spacing w:after="0" w:line="280" w:lineRule="atLeast"/>
        <w:ind w:left="708"/>
        <w:rPr>
          <w:rFonts w:ascii="Avenir Next LT Pro" w:hAnsi="Avenir Next LT Pro" w:cs="Arial"/>
          <w:sz w:val="20"/>
          <w:szCs w:val="20"/>
        </w:rPr>
      </w:pPr>
      <w:r>
        <w:rPr>
          <w:rFonts w:ascii="Avenir Next LT Pro" w:hAnsi="Avenir Next LT Pro" w:cs="Arial"/>
          <w:sz w:val="20"/>
          <w:szCs w:val="20"/>
        </w:rPr>
        <w:t xml:space="preserve">32 </w:t>
      </w:r>
      <w:r w:rsidR="00B31F6D">
        <w:rPr>
          <w:rFonts w:ascii="Avenir Next LT Pro" w:hAnsi="Avenir Next LT Pro" w:cs="Arial"/>
          <w:sz w:val="20"/>
          <w:szCs w:val="20"/>
        </w:rPr>
        <w:t>regie- en dienstplaatsen (niet verkoopbaar)</w:t>
      </w:r>
    </w:p>
    <w:p w14:paraId="29B48DC4" w14:textId="444B117D" w:rsidR="009533C5" w:rsidRDefault="00A51602" w:rsidP="009533C5">
      <w:pPr>
        <w:numPr>
          <w:ilvl w:val="1"/>
          <w:numId w:val="3"/>
        </w:numPr>
        <w:spacing w:after="0" w:line="280" w:lineRule="atLeast"/>
        <w:rPr>
          <w:rFonts w:ascii="Avenir Next LT Pro" w:hAnsi="Avenir Next LT Pro" w:cs="Arial"/>
          <w:sz w:val="20"/>
          <w:szCs w:val="20"/>
        </w:rPr>
      </w:pPr>
      <w:r>
        <w:rPr>
          <w:rFonts w:ascii="Avenir Next LT Pro" w:hAnsi="Avenir Next LT Pro" w:cs="Arial"/>
          <w:b/>
          <w:bCs/>
          <w:sz w:val="20"/>
          <w:szCs w:val="20"/>
        </w:rPr>
        <w:t>S</w:t>
      </w:r>
      <w:r w:rsidRPr="000158E7">
        <w:rPr>
          <w:rFonts w:ascii="Avenir Next LT Pro" w:hAnsi="Avenir Next LT Pro" w:cs="Arial"/>
          <w:b/>
          <w:bCs/>
          <w:sz w:val="20"/>
          <w:szCs w:val="20"/>
        </w:rPr>
        <w:t>chakelbox</w:t>
      </w:r>
    </w:p>
    <w:p w14:paraId="1A4F55DF" w14:textId="77777777" w:rsidR="00B31F6D" w:rsidRPr="00B31F6D" w:rsidRDefault="009533C5" w:rsidP="00B10CD8">
      <w:pPr>
        <w:pStyle w:val="Lijstalinea"/>
        <w:numPr>
          <w:ilvl w:val="2"/>
          <w:numId w:val="3"/>
        </w:numPr>
        <w:spacing w:after="0" w:line="280" w:lineRule="atLeast"/>
        <w:rPr>
          <w:rFonts w:ascii="Avenir Next LT Pro" w:hAnsi="Avenir Next LT Pro" w:cs="Arial"/>
          <w:sz w:val="20"/>
          <w:szCs w:val="20"/>
        </w:rPr>
      </w:pPr>
      <w:r w:rsidRPr="00B31F6D">
        <w:rPr>
          <w:rFonts w:ascii="Avenir Next LT Pro" w:hAnsi="Avenir Next LT Pro" w:cs="Arial"/>
          <w:sz w:val="20"/>
          <w:szCs w:val="20"/>
        </w:rPr>
        <w:t>19</w:t>
      </w:r>
      <w:r w:rsidR="00B31F6D" w:rsidRPr="00B31F6D">
        <w:rPr>
          <w:rFonts w:ascii="Avenir Next LT Pro" w:hAnsi="Avenir Next LT Pro" w:cs="Arial"/>
          <w:sz w:val="20"/>
          <w:szCs w:val="20"/>
        </w:rPr>
        <w:t>5</w:t>
      </w:r>
      <w:r w:rsidRPr="00B31F6D">
        <w:rPr>
          <w:rFonts w:ascii="Avenir Next LT Pro" w:hAnsi="Avenir Next LT Pro" w:cs="Arial"/>
          <w:sz w:val="20"/>
          <w:szCs w:val="20"/>
        </w:rPr>
        <w:t xml:space="preserve"> </w:t>
      </w:r>
      <w:r w:rsidR="00B31F6D" w:rsidRPr="00B31F6D">
        <w:rPr>
          <w:rFonts w:ascii="Avenir Next LT Pro" w:hAnsi="Avenir Next LT Pro" w:cs="Arial"/>
          <w:sz w:val="20"/>
          <w:szCs w:val="20"/>
        </w:rPr>
        <w:t>verkoopbare zitjes</w:t>
      </w:r>
    </w:p>
    <w:p w14:paraId="0EAF586C" w14:textId="119E1805" w:rsidR="009533C5" w:rsidRPr="00B87644" w:rsidRDefault="00B31F6D" w:rsidP="00B31F6D">
      <w:pPr>
        <w:pStyle w:val="Lijstalinea"/>
        <w:spacing w:after="0" w:line="280" w:lineRule="atLeast"/>
        <w:ind w:left="1080"/>
        <w:rPr>
          <w:rFonts w:ascii="Avenir Next LT Pro" w:hAnsi="Avenir Next LT Pro" w:cs="Arial"/>
          <w:sz w:val="20"/>
          <w:szCs w:val="20"/>
        </w:rPr>
      </w:pPr>
      <w:r w:rsidRPr="00B87644">
        <w:rPr>
          <w:rFonts w:ascii="Avenir Next LT Pro" w:hAnsi="Avenir Next LT Pro" w:cs="Arial"/>
          <w:sz w:val="20"/>
          <w:szCs w:val="20"/>
        </w:rPr>
        <w:t xml:space="preserve">let op: </w:t>
      </w:r>
      <w:r w:rsidR="009533C5" w:rsidRPr="00B87644">
        <w:rPr>
          <w:rFonts w:ascii="Avenir Next LT Pro" w:hAnsi="Avenir Next LT Pro" w:cs="Arial"/>
          <w:sz w:val="20"/>
          <w:szCs w:val="20"/>
        </w:rPr>
        <w:t>voor rolstoelgebruikers dienen vooraf plaatsen gereserveerd te worden</w:t>
      </w:r>
      <w:r w:rsidR="005C1144" w:rsidRPr="00B87644">
        <w:rPr>
          <w:rFonts w:ascii="Avenir Next LT Pro" w:hAnsi="Avenir Next LT Pro" w:cs="Arial"/>
          <w:sz w:val="20"/>
          <w:szCs w:val="20"/>
        </w:rPr>
        <w:t>!</w:t>
      </w:r>
      <w:r w:rsidR="009533C5" w:rsidRPr="00B87644">
        <w:rPr>
          <w:rFonts w:ascii="Avenir Next LT Pro" w:hAnsi="Avenir Next LT Pro" w:cs="Arial"/>
          <w:sz w:val="20"/>
          <w:szCs w:val="20"/>
        </w:rPr>
        <w:t xml:space="preserve"> </w:t>
      </w:r>
    </w:p>
    <w:p w14:paraId="2CA8B39E" w14:textId="6DEACE46" w:rsidR="00B31F6D" w:rsidRPr="00B87644" w:rsidRDefault="00B31F6D" w:rsidP="00B31F6D">
      <w:pPr>
        <w:pStyle w:val="Lijstalinea"/>
        <w:spacing w:after="0" w:line="280" w:lineRule="atLeast"/>
        <w:ind w:left="1080"/>
        <w:rPr>
          <w:rFonts w:ascii="Avenir Next LT Pro" w:hAnsi="Avenir Next LT Pro" w:cs="Arial"/>
          <w:sz w:val="20"/>
          <w:szCs w:val="20"/>
        </w:rPr>
      </w:pPr>
      <w:r w:rsidRPr="00B87644">
        <w:rPr>
          <w:rFonts w:ascii="Avenir Next LT Pro" w:hAnsi="Avenir Next LT Pro" w:cs="Arial"/>
          <w:sz w:val="20"/>
          <w:szCs w:val="20"/>
        </w:rPr>
        <w:t>14 regie- en dienstplaatsen (niet verkoopbaar)</w:t>
      </w:r>
    </w:p>
    <w:p w14:paraId="51D5DCDB" w14:textId="5A9D8C0D" w:rsidR="00FA1A8F" w:rsidRPr="00B87644" w:rsidRDefault="007E316B" w:rsidP="009533C5">
      <w:pPr>
        <w:numPr>
          <w:ilvl w:val="2"/>
          <w:numId w:val="3"/>
        </w:numPr>
        <w:spacing w:after="0" w:line="280" w:lineRule="atLeast"/>
        <w:rPr>
          <w:rFonts w:ascii="Avenir Next LT Pro" w:hAnsi="Avenir Next LT Pro" w:cs="Arial"/>
          <w:sz w:val="20"/>
          <w:szCs w:val="20"/>
        </w:rPr>
      </w:pPr>
      <w:r w:rsidRPr="006D53CF">
        <w:rPr>
          <w:rFonts w:ascii="Avenir Next LT Pro" w:hAnsi="Avenir Next LT Pro" w:cs="Arial"/>
          <w:sz w:val="20"/>
          <w:szCs w:val="20"/>
        </w:rPr>
        <w:t>300</w:t>
      </w:r>
      <w:r w:rsidR="009533C5" w:rsidRPr="006D53CF">
        <w:rPr>
          <w:rFonts w:ascii="Avenir Next LT Pro" w:hAnsi="Avenir Next LT Pro" w:cs="Arial"/>
          <w:sz w:val="20"/>
          <w:szCs w:val="20"/>
        </w:rPr>
        <w:t xml:space="preserve"> staanplaatsen</w:t>
      </w:r>
      <w:r w:rsidRPr="006D53CF">
        <w:rPr>
          <w:rFonts w:ascii="Avenir Next LT Pro" w:hAnsi="Avenir Next LT Pro" w:cs="Arial"/>
          <w:sz w:val="20"/>
          <w:szCs w:val="20"/>
        </w:rPr>
        <w:t xml:space="preserve"> (zonder hindernissen)</w:t>
      </w:r>
      <w:r w:rsidR="009100EE" w:rsidRPr="00B87644">
        <w:rPr>
          <w:rFonts w:ascii="Avenir Next LT Pro" w:hAnsi="Avenir Next LT Pro" w:cs="Arial"/>
          <w:sz w:val="20"/>
          <w:szCs w:val="20"/>
        </w:rPr>
        <w:t xml:space="preserve"> </w:t>
      </w:r>
    </w:p>
    <w:p w14:paraId="111E3B86" w14:textId="465ED28F" w:rsidR="00FA1A8F" w:rsidRPr="00B87644" w:rsidRDefault="00FA1A8F" w:rsidP="002A7B7A">
      <w:pPr>
        <w:numPr>
          <w:ilvl w:val="2"/>
          <w:numId w:val="3"/>
        </w:numPr>
        <w:spacing w:after="0" w:line="280" w:lineRule="atLeast"/>
        <w:rPr>
          <w:rFonts w:ascii="Avenir Next LT Pro" w:hAnsi="Avenir Next LT Pro" w:cs="Arial"/>
          <w:sz w:val="20"/>
          <w:szCs w:val="20"/>
        </w:rPr>
      </w:pPr>
      <w:r w:rsidRPr="00B87644">
        <w:rPr>
          <w:rFonts w:ascii="Avenir Next LT Pro" w:hAnsi="Avenir Next LT Pro" w:cs="Arial"/>
          <w:sz w:val="20"/>
          <w:szCs w:val="20"/>
        </w:rPr>
        <w:t xml:space="preserve">Toe te passen aantal </w:t>
      </w:r>
      <w:r w:rsidR="009533C5" w:rsidRPr="00B87644">
        <w:rPr>
          <w:rFonts w:ascii="Avenir Next LT Pro" w:hAnsi="Avenir Next LT Pro" w:cs="Arial"/>
          <w:sz w:val="20"/>
          <w:szCs w:val="20"/>
        </w:rPr>
        <w:t xml:space="preserve">te bespreken </w:t>
      </w:r>
      <w:r w:rsidRPr="00B87644">
        <w:rPr>
          <w:rFonts w:ascii="Avenir Next LT Pro" w:hAnsi="Avenir Next LT Pro" w:cs="Arial"/>
          <w:sz w:val="20"/>
          <w:szCs w:val="20"/>
        </w:rPr>
        <w:t xml:space="preserve">en berekenen </w:t>
      </w:r>
      <w:r w:rsidR="009533C5" w:rsidRPr="00B87644">
        <w:rPr>
          <w:rFonts w:ascii="Avenir Next LT Pro" w:hAnsi="Avenir Next LT Pro" w:cs="Arial"/>
          <w:sz w:val="20"/>
          <w:szCs w:val="20"/>
        </w:rPr>
        <w:t>op basis van het soort activiteit</w:t>
      </w:r>
    </w:p>
    <w:p w14:paraId="6EC632BD" w14:textId="42592ADD" w:rsidR="00B31F6D" w:rsidRPr="00B87644" w:rsidRDefault="0000439E" w:rsidP="009533C5">
      <w:pPr>
        <w:numPr>
          <w:ilvl w:val="1"/>
          <w:numId w:val="3"/>
        </w:numPr>
        <w:spacing w:after="0" w:line="280" w:lineRule="atLeast"/>
        <w:rPr>
          <w:rFonts w:ascii="Avenir Next LT Pro" w:hAnsi="Avenir Next LT Pro" w:cs="Arial"/>
          <w:sz w:val="20"/>
          <w:szCs w:val="20"/>
        </w:rPr>
      </w:pPr>
      <w:r w:rsidRPr="00B87644">
        <w:rPr>
          <w:rFonts w:ascii="Avenir Next LT Pro" w:hAnsi="Avenir Next LT Pro" w:cs="Arial"/>
          <w:b/>
          <w:bCs/>
          <w:sz w:val="20"/>
          <w:szCs w:val="20"/>
        </w:rPr>
        <w:t>C</w:t>
      </w:r>
      <w:r w:rsidR="009533C5" w:rsidRPr="00B87644">
        <w:rPr>
          <w:rFonts w:ascii="Avenir Next LT Pro" w:hAnsi="Avenir Next LT Pro" w:cs="Arial"/>
          <w:b/>
          <w:bCs/>
          <w:sz w:val="20"/>
          <w:szCs w:val="20"/>
        </w:rPr>
        <w:t>inema</w:t>
      </w:r>
      <w:r w:rsidR="009533C5" w:rsidRPr="00B87644">
        <w:rPr>
          <w:rFonts w:ascii="Avenir Next LT Pro" w:hAnsi="Avenir Next LT Pro" w:cs="Arial"/>
          <w:sz w:val="20"/>
          <w:szCs w:val="20"/>
        </w:rPr>
        <w:br/>
        <w:t>19</w:t>
      </w:r>
      <w:r w:rsidR="00B31F6D" w:rsidRPr="00B87644">
        <w:rPr>
          <w:rFonts w:ascii="Avenir Next LT Pro" w:hAnsi="Avenir Next LT Pro" w:cs="Arial"/>
          <w:sz w:val="20"/>
          <w:szCs w:val="20"/>
        </w:rPr>
        <w:t>7</w:t>
      </w:r>
      <w:r w:rsidR="005C1144" w:rsidRPr="00B87644">
        <w:rPr>
          <w:rFonts w:ascii="Avenir Next LT Pro" w:hAnsi="Avenir Next LT Pro" w:cs="Arial"/>
          <w:sz w:val="20"/>
          <w:szCs w:val="20"/>
        </w:rPr>
        <w:t xml:space="preserve"> verkoopbare zitjes + 2 vrije plaatsen voor rolstoelgebruikers</w:t>
      </w:r>
    </w:p>
    <w:p w14:paraId="5FEABFE7" w14:textId="790C4477" w:rsidR="009533C5" w:rsidRPr="00B87644" w:rsidRDefault="00B31F6D" w:rsidP="00B31F6D">
      <w:pPr>
        <w:spacing w:after="0" w:line="280" w:lineRule="atLeast"/>
        <w:ind w:left="720"/>
        <w:rPr>
          <w:rFonts w:ascii="Avenir Next LT Pro" w:hAnsi="Avenir Next LT Pro" w:cs="Arial"/>
          <w:sz w:val="20"/>
          <w:szCs w:val="20"/>
        </w:rPr>
      </w:pPr>
      <w:r w:rsidRPr="00B87644">
        <w:rPr>
          <w:rFonts w:ascii="Avenir Next LT Pro" w:hAnsi="Avenir Next LT Pro" w:cs="Arial"/>
          <w:sz w:val="20"/>
          <w:szCs w:val="20"/>
        </w:rPr>
        <w:t>1 dienstplaats (niet verkoopbaar)</w:t>
      </w:r>
    </w:p>
    <w:p w14:paraId="464040F5" w14:textId="2EC94838" w:rsidR="0000439E" w:rsidRPr="00B87644" w:rsidRDefault="0000439E" w:rsidP="009533C5">
      <w:pPr>
        <w:numPr>
          <w:ilvl w:val="1"/>
          <w:numId w:val="3"/>
        </w:numPr>
        <w:spacing w:after="0" w:line="280" w:lineRule="atLeast"/>
        <w:rPr>
          <w:rFonts w:ascii="Avenir Next LT Pro" w:hAnsi="Avenir Next LT Pro" w:cs="Arial"/>
          <w:sz w:val="20"/>
          <w:szCs w:val="20"/>
        </w:rPr>
      </w:pPr>
      <w:r w:rsidRPr="00B87644">
        <w:rPr>
          <w:rFonts w:ascii="Avenir Next LT Pro" w:hAnsi="Avenir Next LT Pro" w:cs="Arial"/>
          <w:b/>
          <w:bCs/>
          <w:sz w:val="20"/>
          <w:szCs w:val="20"/>
        </w:rPr>
        <w:t xml:space="preserve">Foyer </w:t>
      </w:r>
      <w:r w:rsidR="00C669ED" w:rsidRPr="00B87644">
        <w:rPr>
          <w:rFonts w:ascii="Avenir Next LT Pro" w:hAnsi="Avenir Next LT Pro" w:cs="Arial"/>
          <w:b/>
          <w:bCs/>
          <w:sz w:val="20"/>
          <w:szCs w:val="20"/>
        </w:rPr>
        <w:t>Schakelbox</w:t>
      </w:r>
    </w:p>
    <w:p w14:paraId="6F02F5AF" w14:textId="15BB4977" w:rsidR="0000439E" w:rsidRPr="00770E50" w:rsidRDefault="005C1144" w:rsidP="0000439E">
      <w:pPr>
        <w:spacing w:after="0" w:line="280" w:lineRule="atLeast"/>
        <w:ind w:left="720"/>
        <w:rPr>
          <w:rFonts w:ascii="Avenir Next LT Pro" w:hAnsi="Avenir Next LT Pro" w:cs="Arial"/>
          <w:sz w:val="20"/>
          <w:szCs w:val="20"/>
        </w:rPr>
      </w:pPr>
      <w:r w:rsidRPr="00770E50">
        <w:rPr>
          <w:rFonts w:ascii="Avenir Next LT Pro" w:hAnsi="Avenir Next LT Pro" w:cs="Arial"/>
          <w:sz w:val="20"/>
          <w:szCs w:val="20"/>
        </w:rPr>
        <w:t>m</w:t>
      </w:r>
      <w:r w:rsidR="0000439E" w:rsidRPr="00770E50">
        <w:rPr>
          <w:rFonts w:ascii="Avenir Next LT Pro" w:hAnsi="Avenir Next LT Pro" w:cs="Arial"/>
          <w:sz w:val="20"/>
          <w:szCs w:val="20"/>
        </w:rPr>
        <w:t>ax. 1</w:t>
      </w:r>
      <w:r w:rsidRPr="00770E50">
        <w:rPr>
          <w:rFonts w:ascii="Avenir Next LT Pro" w:hAnsi="Avenir Next LT Pro" w:cs="Arial"/>
          <w:sz w:val="20"/>
          <w:szCs w:val="20"/>
        </w:rPr>
        <w:t>5</w:t>
      </w:r>
      <w:r w:rsidR="0000439E" w:rsidRPr="00770E50">
        <w:rPr>
          <w:rFonts w:ascii="Avenir Next LT Pro" w:hAnsi="Avenir Next LT Pro" w:cs="Arial"/>
          <w:sz w:val="20"/>
          <w:szCs w:val="20"/>
        </w:rPr>
        <w:t>0 personen</w:t>
      </w:r>
      <w:r w:rsidR="002A7B7A" w:rsidRPr="00770E50">
        <w:rPr>
          <w:rFonts w:ascii="Avenir Next LT Pro" w:hAnsi="Avenir Next LT Pro" w:cs="Arial"/>
          <w:sz w:val="20"/>
          <w:szCs w:val="20"/>
        </w:rPr>
        <w:t xml:space="preserve"> </w:t>
      </w:r>
      <w:ins w:id="494" w:author="Lies Deschietere" w:date="2025-04-01T16:34:00Z" w16du:dateUtc="2025-04-01T14:34:00Z">
        <w:r w:rsidR="0030743B" w:rsidRPr="00770E50">
          <w:rPr>
            <w:rFonts w:ascii="Avenir Next LT Pro" w:hAnsi="Avenir Next LT Pro" w:cs="Arial"/>
            <w:sz w:val="20"/>
            <w:szCs w:val="20"/>
            <w:rPrChange w:id="495" w:author="Lies Deschietere" w:date="2025-04-17T15:29:00Z" w16du:dateUtc="2025-04-17T13:29:00Z">
              <w:rPr>
                <w:rFonts w:ascii="Avenir Next LT Pro" w:hAnsi="Avenir Next LT Pro" w:cs="Arial"/>
                <w:sz w:val="20"/>
                <w:szCs w:val="20"/>
                <w:highlight w:val="cyan"/>
              </w:rPr>
            </w:rPrChange>
          </w:rPr>
          <w:t xml:space="preserve">staand </w:t>
        </w:r>
      </w:ins>
      <w:r w:rsidR="002A7B7A" w:rsidRPr="00770E50">
        <w:rPr>
          <w:rFonts w:ascii="Avenir Next LT Pro" w:hAnsi="Avenir Next LT Pro" w:cs="Arial"/>
          <w:sz w:val="20"/>
          <w:szCs w:val="20"/>
        </w:rPr>
        <w:t>/ toe te passen aantal te bespreken en berekenen op basis van soort activiteit</w:t>
      </w:r>
    </w:p>
    <w:p w14:paraId="3331C6DF" w14:textId="3D77DAC9" w:rsidR="00C669ED" w:rsidRPr="00B87644" w:rsidRDefault="0000439E" w:rsidP="00C669ED">
      <w:pPr>
        <w:spacing w:after="0" w:line="280" w:lineRule="atLeast"/>
        <w:ind w:left="720"/>
        <w:rPr>
          <w:rFonts w:ascii="Avenir Next LT Pro" w:hAnsi="Avenir Next LT Pro" w:cs="Arial"/>
          <w:sz w:val="20"/>
          <w:szCs w:val="20"/>
        </w:rPr>
      </w:pPr>
      <w:r w:rsidRPr="00770E50">
        <w:rPr>
          <w:rFonts w:ascii="Avenir Next LT Pro" w:hAnsi="Avenir Next LT Pro" w:cs="Arial"/>
          <w:sz w:val="20"/>
          <w:szCs w:val="20"/>
        </w:rPr>
        <w:t>50 zitplaatsen (standaard aanwezig)</w:t>
      </w:r>
    </w:p>
    <w:p w14:paraId="55686A1F" w14:textId="7913966D" w:rsidR="00C669ED" w:rsidRPr="006D53CF" w:rsidRDefault="00AE1791" w:rsidP="00C669ED">
      <w:pPr>
        <w:numPr>
          <w:ilvl w:val="1"/>
          <w:numId w:val="3"/>
        </w:numPr>
        <w:spacing w:after="0" w:line="280" w:lineRule="atLeast"/>
        <w:rPr>
          <w:rFonts w:ascii="Avenir Next LT Pro" w:hAnsi="Avenir Next LT Pro" w:cs="Arial"/>
          <w:b/>
          <w:bCs/>
          <w:sz w:val="20"/>
          <w:szCs w:val="20"/>
        </w:rPr>
      </w:pPr>
      <w:r w:rsidRPr="006D53CF">
        <w:rPr>
          <w:rFonts w:ascii="Avenir Next LT Pro" w:hAnsi="Avenir Next LT Pro" w:cs="Arial"/>
          <w:b/>
          <w:bCs/>
          <w:sz w:val="20"/>
          <w:szCs w:val="20"/>
        </w:rPr>
        <w:t>F</w:t>
      </w:r>
      <w:r w:rsidR="00C669ED" w:rsidRPr="006D53CF">
        <w:rPr>
          <w:rFonts w:ascii="Avenir Next LT Pro" w:hAnsi="Avenir Next LT Pro" w:cs="Arial"/>
          <w:b/>
          <w:bCs/>
          <w:sz w:val="20"/>
          <w:szCs w:val="20"/>
        </w:rPr>
        <w:t>oyer Schouwburg</w:t>
      </w:r>
    </w:p>
    <w:p w14:paraId="4970B256" w14:textId="564776B3" w:rsidR="00C669ED" w:rsidRPr="008C4AB4" w:rsidRDefault="000D11E8" w:rsidP="00FB1CF5">
      <w:pPr>
        <w:spacing w:after="0" w:line="280" w:lineRule="atLeast"/>
        <w:ind w:left="720"/>
        <w:rPr>
          <w:rFonts w:ascii="Avenir Next LT Pro" w:hAnsi="Avenir Next LT Pro" w:cs="Arial"/>
          <w:sz w:val="20"/>
          <w:szCs w:val="20"/>
        </w:rPr>
      </w:pPr>
      <w:r w:rsidRPr="008C4AB4">
        <w:rPr>
          <w:rFonts w:ascii="Avenir Next LT Pro" w:hAnsi="Avenir Next LT Pro" w:cs="Arial"/>
          <w:sz w:val="20"/>
          <w:szCs w:val="20"/>
        </w:rPr>
        <w:t xml:space="preserve">Max. </w:t>
      </w:r>
      <w:r w:rsidR="00B43A6C">
        <w:rPr>
          <w:rFonts w:ascii="Avenir Next LT Pro" w:hAnsi="Avenir Next LT Pro" w:cs="Arial"/>
          <w:sz w:val="20"/>
          <w:szCs w:val="20"/>
        </w:rPr>
        <w:t>3</w:t>
      </w:r>
      <w:r w:rsidR="008C4AB4" w:rsidRPr="008C4AB4">
        <w:rPr>
          <w:rFonts w:ascii="Avenir Next LT Pro" w:hAnsi="Avenir Next LT Pro" w:cs="Arial"/>
          <w:sz w:val="20"/>
          <w:szCs w:val="20"/>
        </w:rPr>
        <w:t>00</w:t>
      </w:r>
      <w:r w:rsidRPr="008C4AB4">
        <w:rPr>
          <w:rFonts w:ascii="Avenir Next LT Pro" w:hAnsi="Avenir Next LT Pro" w:cs="Arial"/>
          <w:sz w:val="20"/>
          <w:szCs w:val="20"/>
        </w:rPr>
        <w:t xml:space="preserve"> personen</w:t>
      </w:r>
      <w:ins w:id="496" w:author="Lies Deschietere" w:date="2025-04-01T16:34:00Z" w16du:dateUtc="2025-04-01T14:34:00Z">
        <w:r w:rsidR="0030743B">
          <w:rPr>
            <w:rFonts w:ascii="Avenir Next LT Pro" w:hAnsi="Avenir Next LT Pro" w:cs="Arial"/>
            <w:sz w:val="20"/>
            <w:szCs w:val="20"/>
          </w:rPr>
          <w:t xml:space="preserve"> staand</w:t>
        </w:r>
      </w:ins>
    </w:p>
    <w:p w14:paraId="392C9BA1" w14:textId="77777777" w:rsidR="002A7B7A" w:rsidRPr="002A7B7A" w:rsidRDefault="002A7B7A" w:rsidP="00FB1CF5">
      <w:pPr>
        <w:pStyle w:val="Lijstalinea"/>
        <w:spacing w:after="0" w:line="280" w:lineRule="atLeast"/>
        <w:ind w:left="360" w:firstLine="348"/>
        <w:rPr>
          <w:rFonts w:ascii="Avenir Next LT Pro" w:hAnsi="Avenir Next LT Pro" w:cs="Arial"/>
          <w:sz w:val="20"/>
          <w:szCs w:val="20"/>
        </w:rPr>
      </w:pPr>
      <w:r w:rsidRPr="002A7B7A">
        <w:rPr>
          <w:rFonts w:ascii="Avenir Next LT Pro" w:hAnsi="Avenir Next LT Pro" w:cs="Arial"/>
          <w:sz w:val="20"/>
          <w:szCs w:val="20"/>
        </w:rPr>
        <w:t>toe te passen aantal te bespreken en berekenen op basis van soort activiteit</w:t>
      </w:r>
    </w:p>
    <w:p w14:paraId="07EE44EC" w14:textId="1905FD71" w:rsidR="00B02C47" w:rsidRDefault="009533C5" w:rsidP="00BB739A">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Info</w:t>
      </w:r>
      <w:r w:rsidR="00B02C47">
        <w:rPr>
          <w:rFonts w:ascii="Avenir Next LT Pro" w:hAnsi="Avenir Next LT Pro" w:cs="Arial"/>
          <w:sz w:val="20"/>
          <w:szCs w:val="20"/>
        </w:rPr>
        <w:t>, technische fiches</w:t>
      </w:r>
      <w:r>
        <w:rPr>
          <w:rFonts w:ascii="Avenir Next LT Pro" w:hAnsi="Avenir Next LT Pro" w:cs="Arial"/>
          <w:sz w:val="20"/>
          <w:szCs w:val="20"/>
        </w:rPr>
        <w:t xml:space="preserve"> en foto’s: </w:t>
      </w:r>
      <w:hyperlink r:id="rId14" w:history="1">
        <w:r w:rsidR="002A5D08" w:rsidRPr="004A4AC0">
          <w:rPr>
            <w:rStyle w:val="Hyperlink"/>
            <w:rFonts w:ascii="Avenir Next LT Pro" w:hAnsi="Avenir Next LT Pro" w:cs="Arial"/>
            <w:sz w:val="20"/>
            <w:szCs w:val="20"/>
          </w:rPr>
          <w:t>www.ccdeschakel.be</w:t>
        </w:r>
      </w:hyperlink>
    </w:p>
    <w:p w14:paraId="08F08A41" w14:textId="77777777" w:rsidR="00BB739A" w:rsidRPr="00FB1CF5" w:rsidRDefault="00BB739A" w:rsidP="00B87644">
      <w:pPr>
        <w:spacing w:before="120" w:after="0" w:line="280" w:lineRule="atLeast"/>
        <w:ind w:left="360"/>
        <w:rPr>
          <w:rFonts w:ascii="Avenir Next LT Pro" w:hAnsi="Avenir Next LT Pro" w:cs="Arial"/>
          <w:sz w:val="20"/>
          <w:szCs w:val="20"/>
        </w:rPr>
      </w:pPr>
    </w:p>
    <w:p w14:paraId="662B3054" w14:textId="532C1022" w:rsidR="00BB739A" w:rsidRPr="00FB1CF5" w:rsidRDefault="00045451" w:rsidP="00FB1CF5">
      <w:pPr>
        <w:shd w:val="clear" w:color="auto" w:fill="FF7C80"/>
        <w:jc w:val="center"/>
        <w:rPr>
          <w:rFonts w:asciiTheme="majorHAnsi" w:hAnsiTheme="majorHAnsi" w:cstheme="majorHAnsi"/>
          <w:sz w:val="32"/>
          <w:szCs w:val="32"/>
        </w:rPr>
      </w:pPr>
      <w:r>
        <w:rPr>
          <w:rFonts w:asciiTheme="majorHAnsi" w:hAnsiTheme="majorHAnsi" w:cstheme="majorHAnsi"/>
          <w:sz w:val="32"/>
          <w:szCs w:val="32"/>
        </w:rPr>
        <w:t xml:space="preserve">4.2 </w:t>
      </w:r>
      <w:r w:rsidR="005E287D">
        <w:rPr>
          <w:rFonts w:asciiTheme="majorHAnsi" w:hAnsiTheme="majorHAnsi" w:cstheme="majorHAnsi"/>
          <w:sz w:val="32"/>
          <w:szCs w:val="32"/>
        </w:rPr>
        <w:t>polyvalente zalen en vergaderinfrastructuur</w:t>
      </w:r>
    </w:p>
    <w:bookmarkEnd w:id="220"/>
    <w:p w14:paraId="1664FF16" w14:textId="26133D1B" w:rsidR="004B7C2D" w:rsidRPr="00FB1CF5" w:rsidRDefault="002A7B7A" w:rsidP="00FB1CF5">
      <w:pPr>
        <w:numPr>
          <w:ilvl w:val="1"/>
          <w:numId w:val="3"/>
        </w:numPr>
        <w:spacing w:after="0" w:line="280" w:lineRule="atLeast"/>
        <w:rPr>
          <w:rFonts w:ascii="Avenir Next LT Pro" w:hAnsi="Avenir Next LT Pro" w:cs="Calibri"/>
          <w:sz w:val="20"/>
          <w:szCs w:val="20"/>
          <w:lang w:val="nl-NL"/>
        </w:rPr>
      </w:pPr>
      <w:r>
        <w:rPr>
          <w:rFonts w:ascii="Avenir Next LT Pro" w:hAnsi="Avenir Next LT Pro" w:cs="Calibri"/>
          <w:b/>
          <w:bCs/>
          <w:sz w:val="20"/>
          <w:szCs w:val="20"/>
        </w:rPr>
        <w:t>Brons</w:t>
      </w:r>
      <w:r w:rsidR="00BB739A" w:rsidRPr="004B7C2D">
        <w:rPr>
          <w:rFonts w:ascii="Avenir Next LT Pro" w:hAnsi="Avenir Next LT Pro" w:cs="Calibri"/>
          <w:b/>
          <w:bCs/>
          <w:sz w:val="20"/>
          <w:szCs w:val="20"/>
        </w:rPr>
        <w:t xml:space="preserve"> </w:t>
      </w:r>
    </w:p>
    <w:p w14:paraId="7CC4E5EF" w14:textId="3EDF44F3" w:rsidR="00BB739A" w:rsidRPr="004B7C2D" w:rsidRDefault="00BB739A" w:rsidP="00FB1CF5">
      <w:pPr>
        <w:pStyle w:val="Lijstalinea"/>
        <w:spacing w:after="0" w:line="240" w:lineRule="auto"/>
        <w:ind w:left="360"/>
        <w:rPr>
          <w:rFonts w:ascii="Avenir Next LT Pro" w:hAnsi="Avenir Next LT Pro" w:cs="Calibri"/>
          <w:sz w:val="20"/>
          <w:szCs w:val="20"/>
          <w:lang w:val="nl-NL"/>
        </w:rPr>
      </w:pPr>
      <w:r w:rsidRPr="004B7C2D">
        <w:rPr>
          <w:rFonts w:ascii="Avenir Next LT Pro" w:hAnsi="Avenir Next LT Pro" w:cs="Calibri"/>
          <w:sz w:val="20"/>
          <w:szCs w:val="20"/>
          <w:lang w:val="nl-NL"/>
        </w:rPr>
        <w:t xml:space="preserve">Oppervlakte: 31 m² </w:t>
      </w:r>
    </w:p>
    <w:p w14:paraId="28B5FC8F" w14:textId="66ABF96A"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 xml:space="preserve">Maximale capaciteit vergaderzaal: </w:t>
      </w:r>
      <w:r w:rsidR="00FB4B1D">
        <w:rPr>
          <w:rFonts w:ascii="Avenir Next LT Pro" w:hAnsi="Avenir Next LT Pro" w:cs="Calibri"/>
          <w:sz w:val="20"/>
          <w:szCs w:val="20"/>
          <w:lang w:val="nl-NL"/>
        </w:rPr>
        <w:t>15</w:t>
      </w:r>
      <w:r w:rsidRPr="00BB739A">
        <w:rPr>
          <w:rFonts w:ascii="Avenir Next LT Pro" w:hAnsi="Avenir Next LT Pro" w:cs="Calibri"/>
          <w:sz w:val="20"/>
          <w:szCs w:val="20"/>
          <w:lang w:val="nl-NL"/>
        </w:rPr>
        <w:t xml:space="preserve"> personen</w:t>
      </w:r>
    </w:p>
    <w:p w14:paraId="68A6C1CE" w14:textId="12AF0394"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Standaard vergaderopstelling: 8 tafels – 1</w:t>
      </w:r>
      <w:ins w:id="497" w:author="Lies Deschietere" w:date="2025-04-24T14:39:00Z" w16du:dateUtc="2025-04-24T12:39:00Z">
        <w:r w:rsidR="005E7813">
          <w:rPr>
            <w:rFonts w:ascii="Avenir Next LT Pro" w:hAnsi="Avenir Next LT Pro" w:cs="Calibri"/>
            <w:sz w:val="20"/>
            <w:szCs w:val="20"/>
            <w:lang w:val="nl-NL"/>
          </w:rPr>
          <w:t>5</w:t>
        </w:r>
      </w:ins>
      <w:del w:id="498" w:author="Lies Deschietere" w:date="2025-04-24T14:39:00Z" w16du:dateUtc="2025-04-24T12:39:00Z">
        <w:r w:rsidRPr="00BB739A" w:rsidDel="005E7813">
          <w:rPr>
            <w:rFonts w:ascii="Avenir Next LT Pro" w:hAnsi="Avenir Next LT Pro" w:cs="Calibri"/>
            <w:sz w:val="20"/>
            <w:szCs w:val="20"/>
            <w:lang w:val="nl-NL"/>
          </w:rPr>
          <w:delText>4</w:delText>
        </w:r>
      </w:del>
      <w:r w:rsidRPr="00BB739A">
        <w:rPr>
          <w:rFonts w:ascii="Avenir Next LT Pro" w:hAnsi="Avenir Next LT Pro" w:cs="Calibri"/>
          <w:sz w:val="20"/>
          <w:szCs w:val="20"/>
          <w:lang w:val="nl-NL"/>
        </w:rPr>
        <w:t xml:space="preserve"> stoelen / 1</w:t>
      </w:r>
      <w:ins w:id="499" w:author="Lies Deschietere" w:date="2025-04-24T14:39:00Z" w16du:dateUtc="2025-04-24T12:39:00Z">
        <w:r w:rsidR="005E7813">
          <w:rPr>
            <w:rFonts w:ascii="Avenir Next LT Pro" w:hAnsi="Avenir Next LT Pro" w:cs="Calibri"/>
            <w:sz w:val="20"/>
            <w:szCs w:val="20"/>
            <w:lang w:val="nl-NL"/>
          </w:rPr>
          <w:t>5</w:t>
        </w:r>
      </w:ins>
      <w:del w:id="500" w:author="Lies Deschietere" w:date="2025-04-24T14:39:00Z" w16du:dateUtc="2025-04-24T12:39:00Z">
        <w:r w:rsidRPr="00BB739A" w:rsidDel="005E7813">
          <w:rPr>
            <w:rFonts w:ascii="Avenir Next LT Pro" w:hAnsi="Avenir Next LT Pro" w:cs="Calibri"/>
            <w:sz w:val="20"/>
            <w:szCs w:val="20"/>
            <w:lang w:val="nl-NL"/>
          </w:rPr>
          <w:delText>4</w:delText>
        </w:r>
      </w:del>
      <w:r w:rsidRPr="00BB739A">
        <w:rPr>
          <w:rFonts w:ascii="Avenir Next LT Pro" w:hAnsi="Avenir Next LT Pro" w:cs="Calibri"/>
          <w:sz w:val="20"/>
          <w:szCs w:val="20"/>
          <w:lang w:val="nl-NL"/>
        </w:rPr>
        <w:t xml:space="preserve"> pers</w:t>
      </w:r>
      <w:r w:rsidR="003E1BB4">
        <w:rPr>
          <w:rFonts w:ascii="Avenir Next LT Pro" w:hAnsi="Avenir Next LT Pro" w:cs="Calibri"/>
          <w:sz w:val="20"/>
          <w:szCs w:val="20"/>
          <w:lang w:val="nl-NL"/>
        </w:rPr>
        <w:t>onen</w:t>
      </w:r>
      <w:r w:rsidRPr="00BB739A">
        <w:rPr>
          <w:rFonts w:ascii="Avenir Next LT Pro" w:hAnsi="Avenir Next LT Pro" w:cs="Calibri"/>
          <w:sz w:val="20"/>
          <w:szCs w:val="20"/>
          <w:lang w:val="nl-NL"/>
        </w:rPr>
        <w:t>.</w:t>
      </w:r>
    </w:p>
    <w:p w14:paraId="6065DD17" w14:textId="680ED14D" w:rsidR="00BB739A" w:rsidRPr="00BB739A" w:rsidRDefault="000B1A42" w:rsidP="00FB1CF5">
      <w:pPr>
        <w:pStyle w:val="Lijstalinea"/>
        <w:spacing w:after="0" w:line="240" w:lineRule="auto"/>
        <w:ind w:left="360"/>
        <w:rPr>
          <w:rFonts w:ascii="Avenir Next LT Pro" w:hAnsi="Avenir Next LT Pro" w:cs="Calibri"/>
          <w:sz w:val="20"/>
          <w:szCs w:val="20"/>
          <w:lang w:val="nl-NL"/>
        </w:rPr>
      </w:pPr>
      <w:ins w:id="501" w:author="Lies Deschietere" w:date="2025-04-17T15:34:00Z" w16du:dateUtc="2025-04-17T13:34:00Z">
        <w:r>
          <w:rPr>
            <w:rFonts w:ascii="Avenir Next LT Pro" w:hAnsi="Avenir Next LT Pro" w:cs="Calibri"/>
            <w:sz w:val="20"/>
            <w:szCs w:val="20"/>
            <w:lang w:val="nl-NL"/>
          </w:rPr>
          <w:t>Vooraf</w:t>
        </w:r>
      </w:ins>
      <w:ins w:id="502" w:author="Lies Deschietere" w:date="2025-04-01T16:35:00Z" w16du:dateUtc="2025-04-01T14:35:00Z">
        <w:r w:rsidR="00270DEF" w:rsidRPr="008278B1">
          <w:rPr>
            <w:rFonts w:ascii="Avenir Next LT Pro" w:hAnsi="Avenir Next LT Pro" w:cs="Calibri"/>
            <w:sz w:val="20"/>
            <w:szCs w:val="20"/>
            <w:lang w:val="nl-NL"/>
          </w:rPr>
          <w:t xml:space="preserve"> aan te vragen: </w:t>
        </w:r>
      </w:ins>
      <w:del w:id="503" w:author="Lies Deschietere" w:date="2025-04-01T16:35:00Z" w16du:dateUtc="2025-04-01T14:35:00Z">
        <w:r w:rsidR="00BB739A" w:rsidRPr="008278B1" w:rsidDel="00270DEF">
          <w:rPr>
            <w:rFonts w:ascii="Avenir Next LT Pro" w:hAnsi="Avenir Next LT Pro" w:cs="Calibri"/>
            <w:sz w:val="20"/>
            <w:szCs w:val="20"/>
            <w:lang w:val="nl-NL"/>
          </w:rPr>
          <w:delText xml:space="preserve">Accommodatie: </w:delText>
        </w:r>
      </w:del>
      <w:ins w:id="504" w:author="Lies Deschietere" w:date="2025-04-01T16:34:00Z" w16du:dateUtc="2025-04-01T14:34:00Z">
        <w:r w:rsidR="00963715" w:rsidRPr="008278B1">
          <w:rPr>
            <w:rFonts w:ascii="Avenir Next LT Pro" w:hAnsi="Avenir Next LT Pro" w:cs="Calibri"/>
            <w:sz w:val="20"/>
            <w:szCs w:val="20"/>
            <w:lang w:val="nl-NL"/>
          </w:rPr>
          <w:t xml:space="preserve">mogelijkheid om als </w:t>
        </w:r>
      </w:ins>
      <w:del w:id="505" w:author="Lies Deschietere" w:date="2025-04-01T16:34:00Z" w16du:dateUtc="2025-04-01T14:34:00Z">
        <w:r w:rsidR="00BB739A" w:rsidRPr="008278B1" w:rsidDel="00963715">
          <w:rPr>
            <w:rFonts w:ascii="Avenir Next LT Pro" w:hAnsi="Avenir Next LT Pro" w:cs="Calibri"/>
            <w:sz w:val="20"/>
            <w:szCs w:val="20"/>
            <w:lang w:val="nl-NL"/>
          </w:rPr>
          <w:delText xml:space="preserve">volledig ingericht als </w:delText>
        </w:r>
      </w:del>
      <w:r w:rsidR="00BB739A" w:rsidRPr="008278B1">
        <w:rPr>
          <w:rFonts w:ascii="Avenir Next LT Pro" w:hAnsi="Avenir Next LT Pro" w:cs="Calibri"/>
          <w:sz w:val="20"/>
          <w:szCs w:val="20"/>
          <w:lang w:val="nl-NL"/>
        </w:rPr>
        <w:t>meetingroom</w:t>
      </w:r>
      <w:ins w:id="506" w:author="Lies Deschietere" w:date="2025-04-01T16:34:00Z" w16du:dateUtc="2025-04-01T14:34:00Z">
        <w:r w:rsidR="00963715" w:rsidRPr="008278B1">
          <w:rPr>
            <w:rFonts w:ascii="Avenir Next LT Pro" w:hAnsi="Avenir Next LT Pro" w:cs="Calibri"/>
            <w:sz w:val="20"/>
            <w:szCs w:val="20"/>
            <w:lang w:val="nl-NL"/>
          </w:rPr>
          <w:t xml:space="preserve"> te g</w:t>
        </w:r>
      </w:ins>
      <w:ins w:id="507" w:author="Lies Deschietere" w:date="2025-04-01T16:35:00Z" w16du:dateUtc="2025-04-01T14:35:00Z">
        <w:r w:rsidR="00963715" w:rsidRPr="008278B1">
          <w:rPr>
            <w:rFonts w:ascii="Avenir Next LT Pro" w:hAnsi="Avenir Next LT Pro" w:cs="Calibri"/>
            <w:sz w:val="20"/>
            <w:szCs w:val="20"/>
            <w:lang w:val="nl-NL"/>
          </w:rPr>
          <w:t>ebruiken</w:t>
        </w:r>
      </w:ins>
      <w:r w:rsidR="00BB739A" w:rsidRPr="008278B1">
        <w:rPr>
          <w:rFonts w:ascii="Avenir Next LT Pro" w:hAnsi="Avenir Next LT Pro" w:cs="Calibri"/>
          <w:sz w:val="20"/>
          <w:szCs w:val="20"/>
          <w:lang w:val="nl-NL"/>
        </w:rPr>
        <w:t xml:space="preserve">, met scherm, speakers en installatie voorzien van </w:t>
      </w:r>
      <w:del w:id="508" w:author="Lies Deschietere" w:date="2025-04-17T15:30:00Z" w16du:dateUtc="2025-04-17T13:30:00Z">
        <w:r w:rsidR="00BB739A" w:rsidRPr="008278B1" w:rsidDel="008278B1">
          <w:rPr>
            <w:rFonts w:ascii="Avenir Next LT Pro" w:hAnsi="Avenir Next LT Pro" w:cs="Calibri"/>
            <w:sz w:val="20"/>
            <w:szCs w:val="20"/>
            <w:lang w:val="nl-NL"/>
          </w:rPr>
          <w:delText xml:space="preserve">een </w:delText>
        </w:r>
      </w:del>
      <w:r w:rsidR="00BB739A" w:rsidRPr="008278B1">
        <w:rPr>
          <w:rFonts w:ascii="Avenir Next LT Pro" w:hAnsi="Avenir Next LT Pro" w:cs="Calibri"/>
          <w:sz w:val="20"/>
          <w:szCs w:val="20"/>
          <w:lang w:val="nl-NL"/>
        </w:rPr>
        <w:t xml:space="preserve">clickshare systeem </w:t>
      </w:r>
      <w:del w:id="509" w:author="Lies Deschietere" w:date="2025-04-17T15:30:00Z" w16du:dateUtc="2025-04-17T13:30:00Z">
        <w:r w:rsidR="00BB739A" w:rsidRPr="008278B1" w:rsidDel="008278B1">
          <w:rPr>
            <w:rFonts w:ascii="Avenir Next LT Pro" w:hAnsi="Avenir Next LT Pro" w:cs="Calibri"/>
            <w:sz w:val="20"/>
            <w:szCs w:val="20"/>
            <w:lang w:val="nl-NL"/>
          </w:rPr>
          <w:delText>om je</w:delText>
        </w:r>
      </w:del>
      <w:ins w:id="510" w:author="Lies Deschietere" w:date="2025-04-17T15:30:00Z" w16du:dateUtc="2025-04-17T13:30:00Z">
        <w:r w:rsidR="008278B1" w:rsidRPr="008278B1">
          <w:rPr>
            <w:rFonts w:ascii="Avenir Next LT Pro" w:hAnsi="Avenir Next LT Pro" w:cs="Calibri"/>
            <w:sz w:val="20"/>
            <w:szCs w:val="20"/>
            <w:lang w:val="nl-NL"/>
            <w:rPrChange w:id="511" w:author="Lies Deschietere" w:date="2025-04-17T15:30:00Z" w16du:dateUtc="2025-04-17T13:30:00Z">
              <w:rPr>
                <w:rFonts w:ascii="Avenir Next LT Pro" w:hAnsi="Avenir Next LT Pro" w:cs="Calibri"/>
                <w:sz w:val="20"/>
                <w:szCs w:val="20"/>
                <w:highlight w:val="cyan"/>
                <w:lang w:val="nl-NL"/>
              </w:rPr>
            </w:rPrChange>
          </w:rPr>
          <w:t>voor</w:t>
        </w:r>
      </w:ins>
      <w:r w:rsidR="00BB739A" w:rsidRPr="008278B1">
        <w:rPr>
          <w:rFonts w:ascii="Avenir Next LT Pro" w:hAnsi="Avenir Next LT Pro" w:cs="Calibri"/>
          <w:sz w:val="20"/>
          <w:szCs w:val="20"/>
          <w:lang w:val="nl-NL"/>
        </w:rPr>
        <w:t xml:space="preserve"> laptop of mobiel device</w:t>
      </w:r>
      <w:ins w:id="512" w:author="Lies Deschietere" w:date="2025-04-17T15:30:00Z" w16du:dateUtc="2025-04-17T13:30:00Z">
        <w:r w:rsidR="008278B1" w:rsidRPr="008278B1">
          <w:rPr>
            <w:rFonts w:ascii="Avenir Next LT Pro" w:hAnsi="Avenir Next LT Pro" w:cs="Calibri"/>
            <w:sz w:val="20"/>
            <w:szCs w:val="20"/>
            <w:lang w:val="nl-NL"/>
            <w:rPrChange w:id="513" w:author="Lies Deschietere" w:date="2025-04-17T15:30:00Z" w16du:dateUtc="2025-04-17T13:30:00Z">
              <w:rPr>
                <w:rFonts w:ascii="Avenir Next LT Pro" w:hAnsi="Avenir Next LT Pro" w:cs="Calibri"/>
                <w:sz w:val="20"/>
                <w:szCs w:val="20"/>
                <w:highlight w:val="cyan"/>
                <w:lang w:val="nl-NL"/>
              </w:rPr>
            </w:rPrChange>
          </w:rPr>
          <w:t xml:space="preserve">. </w:t>
        </w:r>
      </w:ins>
      <w:del w:id="514" w:author="Lies Deschietere" w:date="2025-04-17T15:30:00Z" w16du:dateUtc="2025-04-17T13:30:00Z">
        <w:r w:rsidR="00BB739A" w:rsidRPr="008278B1" w:rsidDel="008278B1">
          <w:rPr>
            <w:rFonts w:ascii="Avenir Next LT Pro" w:hAnsi="Avenir Next LT Pro" w:cs="Calibri"/>
            <w:sz w:val="20"/>
            <w:szCs w:val="20"/>
            <w:lang w:val="nl-NL"/>
          </w:rPr>
          <w:delText xml:space="preserve"> op aan te sluiten.</w:delText>
        </w:r>
      </w:del>
      <w:ins w:id="515" w:author="Lies Deschietere" w:date="2025-04-01T16:36:00Z" w16du:dateUtc="2025-04-01T14:36:00Z">
        <w:r w:rsidR="009922D3" w:rsidRPr="008278B1">
          <w:rPr>
            <w:rFonts w:ascii="Avenir Next LT Pro" w:hAnsi="Avenir Next LT Pro" w:cs="Calibri"/>
            <w:sz w:val="20"/>
            <w:szCs w:val="20"/>
            <w:lang w:val="nl-NL"/>
          </w:rPr>
          <w:t>(zie extra tarieven)</w:t>
        </w:r>
      </w:ins>
    </w:p>
    <w:p w14:paraId="3EDFB2B7" w14:textId="77777777" w:rsidR="00BB739A" w:rsidRDefault="00BB739A" w:rsidP="00BB739A">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Zicht op de vijvers.</w:t>
      </w:r>
    </w:p>
    <w:p w14:paraId="3AC9F421" w14:textId="77777777" w:rsidR="00B02C47" w:rsidRDefault="00B02C47" w:rsidP="00FB1CF5">
      <w:pPr>
        <w:pStyle w:val="Lijstalinea"/>
        <w:spacing w:after="0" w:line="240" w:lineRule="auto"/>
        <w:ind w:left="360"/>
        <w:rPr>
          <w:rFonts w:ascii="Avenir Next LT Pro" w:hAnsi="Avenir Next LT Pro" w:cs="Calibri"/>
          <w:sz w:val="20"/>
          <w:szCs w:val="20"/>
          <w:lang w:val="nl-NL"/>
        </w:rPr>
      </w:pPr>
    </w:p>
    <w:p w14:paraId="5DD98254" w14:textId="77777777" w:rsidR="008F233E" w:rsidRDefault="008F233E" w:rsidP="00FB1CF5">
      <w:pPr>
        <w:pStyle w:val="Lijstalinea"/>
        <w:spacing w:after="0" w:line="240" w:lineRule="auto"/>
        <w:ind w:left="360"/>
        <w:rPr>
          <w:rFonts w:ascii="Avenir Next LT Pro" w:hAnsi="Avenir Next LT Pro" w:cs="Calibri"/>
          <w:sz w:val="20"/>
          <w:szCs w:val="20"/>
          <w:lang w:val="nl-NL"/>
        </w:rPr>
      </w:pPr>
    </w:p>
    <w:p w14:paraId="7E1AC6D2" w14:textId="77777777" w:rsidR="008F233E" w:rsidRDefault="008F233E" w:rsidP="00FB1CF5">
      <w:pPr>
        <w:pStyle w:val="Lijstalinea"/>
        <w:spacing w:after="0" w:line="240" w:lineRule="auto"/>
        <w:ind w:left="360"/>
        <w:rPr>
          <w:rFonts w:ascii="Avenir Next LT Pro" w:hAnsi="Avenir Next LT Pro" w:cs="Calibri"/>
          <w:sz w:val="20"/>
          <w:szCs w:val="20"/>
          <w:lang w:val="nl-NL"/>
        </w:rPr>
      </w:pPr>
    </w:p>
    <w:p w14:paraId="14031044" w14:textId="4E3AFE7B" w:rsidR="008F233E" w:rsidRPr="00BB739A" w:rsidDel="00770E50" w:rsidRDefault="008F233E" w:rsidP="00FB1CF5">
      <w:pPr>
        <w:pStyle w:val="Lijstalinea"/>
        <w:spacing w:after="0" w:line="240" w:lineRule="auto"/>
        <w:ind w:left="360"/>
        <w:rPr>
          <w:del w:id="516" w:author="Lies Deschietere" w:date="2025-04-17T15:29:00Z" w16du:dateUtc="2025-04-17T13:29:00Z"/>
          <w:rFonts w:ascii="Avenir Next LT Pro" w:hAnsi="Avenir Next LT Pro" w:cs="Calibri"/>
          <w:sz w:val="20"/>
          <w:szCs w:val="20"/>
          <w:lang w:val="nl-NL"/>
        </w:rPr>
      </w:pPr>
    </w:p>
    <w:p w14:paraId="4733940E" w14:textId="63CBA109" w:rsidR="00BB739A" w:rsidRPr="000533A1" w:rsidRDefault="002A7B7A" w:rsidP="00FB1CF5">
      <w:pPr>
        <w:numPr>
          <w:ilvl w:val="1"/>
          <w:numId w:val="3"/>
        </w:numPr>
        <w:spacing w:after="0" w:line="280" w:lineRule="atLeast"/>
        <w:rPr>
          <w:rFonts w:ascii="Avenir Next LT Pro" w:hAnsi="Avenir Next LT Pro" w:cs="Calibri"/>
          <w:b/>
          <w:bCs/>
          <w:sz w:val="20"/>
          <w:szCs w:val="20"/>
          <w:lang w:val="nl-NL"/>
        </w:rPr>
      </w:pPr>
      <w:r>
        <w:rPr>
          <w:rFonts w:ascii="Avenir Next LT Pro" w:hAnsi="Avenir Next LT Pro" w:cs="Calibri"/>
          <w:b/>
          <w:bCs/>
          <w:sz w:val="20"/>
          <w:szCs w:val="20"/>
          <w:lang w:val="nl-NL"/>
        </w:rPr>
        <w:t>Zilver</w:t>
      </w:r>
      <w:r w:rsidR="00BB739A" w:rsidRPr="000533A1">
        <w:rPr>
          <w:rFonts w:ascii="Avenir Next LT Pro" w:hAnsi="Avenir Next LT Pro" w:cs="Calibri"/>
          <w:b/>
          <w:bCs/>
          <w:sz w:val="20"/>
          <w:szCs w:val="20"/>
          <w:lang w:val="nl-NL"/>
        </w:rPr>
        <w:t xml:space="preserve"> </w:t>
      </w:r>
    </w:p>
    <w:p w14:paraId="20C3A578" w14:textId="77777777"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lastRenderedPageBreak/>
        <w:t>Oppervlakte: 50m²</w:t>
      </w:r>
    </w:p>
    <w:p w14:paraId="0CAFB1E8" w14:textId="15E355A5"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 xml:space="preserve">Maximale capaciteit: </w:t>
      </w:r>
      <w:r w:rsidR="009A748B">
        <w:rPr>
          <w:rFonts w:ascii="Avenir Next LT Pro" w:hAnsi="Avenir Next LT Pro" w:cs="Calibri"/>
          <w:sz w:val="20"/>
          <w:szCs w:val="20"/>
          <w:lang w:val="nl-NL"/>
        </w:rPr>
        <w:t>25</w:t>
      </w:r>
      <w:r w:rsidRPr="00BB739A">
        <w:rPr>
          <w:rFonts w:ascii="Avenir Next LT Pro" w:hAnsi="Avenir Next LT Pro" w:cs="Calibri"/>
          <w:sz w:val="20"/>
          <w:szCs w:val="20"/>
          <w:lang w:val="nl-NL"/>
        </w:rPr>
        <w:t xml:space="preserve"> personen</w:t>
      </w:r>
    </w:p>
    <w:p w14:paraId="4B48C56E" w14:textId="56D3E3BC" w:rsidR="00BB739A" w:rsidRDefault="005E287D" w:rsidP="00FB1CF5">
      <w:pPr>
        <w:pStyle w:val="Lijstalinea"/>
        <w:spacing w:after="0" w:line="240" w:lineRule="auto"/>
        <w:ind w:left="360"/>
        <w:rPr>
          <w:ins w:id="517" w:author="Lies Deschietere" w:date="2025-04-01T16:35:00Z" w16du:dateUtc="2025-04-01T14:35:00Z"/>
          <w:rFonts w:ascii="Avenir Next LT Pro" w:hAnsi="Avenir Next LT Pro" w:cs="Calibri"/>
          <w:sz w:val="20"/>
          <w:szCs w:val="20"/>
          <w:lang w:val="nl-NL"/>
        </w:rPr>
      </w:pPr>
      <w:r>
        <w:rPr>
          <w:rFonts w:ascii="Avenir Next LT Pro" w:hAnsi="Avenir Next LT Pro" w:cs="Calibri"/>
          <w:sz w:val="20"/>
          <w:szCs w:val="20"/>
          <w:lang w:val="nl-NL"/>
        </w:rPr>
        <w:t>Basisopstelling</w:t>
      </w:r>
      <w:r w:rsidR="00BB739A" w:rsidRPr="00BB739A">
        <w:rPr>
          <w:rFonts w:ascii="Avenir Next LT Pro" w:hAnsi="Avenir Next LT Pro" w:cs="Calibri"/>
          <w:sz w:val="20"/>
          <w:szCs w:val="20"/>
          <w:lang w:val="nl-NL"/>
        </w:rPr>
        <w:t>: 10 tafels - 2</w:t>
      </w:r>
      <w:ins w:id="518" w:author="Lies Deschietere" w:date="2025-04-24T14:39:00Z" w16du:dateUtc="2025-04-24T12:39:00Z">
        <w:r w:rsidR="00DA25DD">
          <w:rPr>
            <w:rFonts w:ascii="Avenir Next LT Pro" w:hAnsi="Avenir Next LT Pro" w:cs="Calibri"/>
            <w:sz w:val="20"/>
            <w:szCs w:val="20"/>
            <w:lang w:val="nl-NL"/>
          </w:rPr>
          <w:t>0</w:t>
        </w:r>
      </w:ins>
      <w:del w:id="519" w:author="Lies Deschietere" w:date="2025-04-24T14:39:00Z" w16du:dateUtc="2025-04-24T12:39:00Z">
        <w:r w:rsidR="00BB739A" w:rsidRPr="00BB739A" w:rsidDel="00DA25DD">
          <w:rPr>
            <w:rFonts w:ascii="Avenir Next LT Pro" w:hAnsi="Avenir Next LT Pro" w:cs="Calibri"/>
            <w:sz w:val="20"/>
            <w:szCs w:val="20"/>
            <w:lang w:val="nl-NL"/>
          </w:rPr>
          <w:delText>2</w:delText>
        </w:r>
      </w:del>
      <w:r w:rsidR="00BB739A" w:rsidRPr="00BB739A">
        <w:rPr>
          <w:rFonts w:ascii="Avenir Next LT Pro" w:hAnsi="Avenir Next LT Pro" w:cs="Calibri"/>
          <w:sz w:val="20"/>
          <w:szCs w:val="20"/>
          <w:lang w:val="nl-NL"/>
        </w:rPr>
        <w:t xml:space="preserve"> stoelen / 2</w:t>
      </w:r>
      <w:ins w:id="520" w:author="Lies Deschietere" w:date="2025-04-24T14:39:00Z" w16du:dateUtc="2025-04-24T12:39:00Z">
        <w:r w:rsidR="00DA25DD">
          <w:rPr>
            <w:rFonts w:ascii="Avenir Next LT Pro" w:hAnsi="Avenir Next LT Pro" w:cs="Calibri"/>
            <w:sz w:val="20"/>
            <w:szCs w:val="20"/>
            <w:lang w:val="nl-NL"/>
          </w:rPr>
          <w:t>0</w:t>
        </w:r>
      </w:ins>
      <w:del w:id="521" w:author="Lies Deschietere" w:date="2025-04-24T14:39:00Z" w16du:dateUtc="2025-04-24T12:39:00Z">
        <w:r w:rsidR="00BB739A" w:rsidRPr="00BB739A" w:rsidDel="00DA25DD">
          <w:rPr>
            <w:rFonts w:ascii="Avenir Next LT Pro" w:hAnsi="Avenir Next LT Pro" w:cs="Calibri"/>
            <w:sz w:val="20"/>
            <w:szCs w:val="20"/>
            <w:lang w:val="nl-NL"/>
          </w:rPr>
          <w:delText>2</w:delText>
        </w:r>
      </w:del>
      <w:r w:rsidR="00BB739A" w:rsidRPr="00BB739A">
        <w:rPr>
          <w:rFonts w:ascii="Avenir Next LT Pro" w:hAnsi="Avenir Next LT Pro" w:cs="Calibri"/>
          <w:sz w:val="20"/>
          <w:szCs w:val="20"/>
          <w:lang w:val="nl-NL"/>
        </w:rPr>
        <w:t xml:space="preserve"> pers</w:t>
      </w:r>
      <w:r>
        <w:rPr>
          <w:rFonts w:ascii="Avenir Next LT Pro" w:hAnsi="Avenir Next LT Pro" w:cs="Calibri"/>
          <w:sz w:val="20"/>
          <w:szCs w:val="20"/>
          <w:lang w:val="nl-NL"/>
        </w:rPr>
        <w:t>onen</w:t>
      </w:r>
    </w:p>
    <w:p w14:paraId="31596B81" w14:textId="04848E2C" w:rsidR="00270DEF" w:rsidDel="008278B1" w:rsidRDefault="000B1A42" w:rsidP="00FB1CF5">
      <w:pPr>
        <w:pStyle w:val="Lijstalinea"/>
        <w:spacing w:after="0" w:line="240" w:lineRule="auto"/>
        <w:ind w:left="360"/>
        <w:rPr>
          <w:del w:id="522" w:author="Lies Deschietere" w:date="2025-04-01T16:35:00Z" w16du:dateUtc="2025-04-01T14:35:00Z"/>
          <w:rFonts w:ascii="Avenir Next LT Pro" w:hAnsi="Avenir Next LT Pro" w:cs="Calibri"/>
          <w:sz w:val="20"/>
          <w:szCs w:val="20"/>
          <w:lang w:val="nl-NL"/>
        </w:rPr>
      </w:pPr>
      <w:ins w:id="523" w:author="Lies Deschietere" w:date="2025-04-17T15:33:00Z" w16du:dateUtc="2025-04-17T13:33:00Z">
        <w:r w:rsidRPr="000B1A42">
          <w:rPr>
            <w:rFonts w:ascii="Avenir Next LT Pro" w:hAnsi="Avenir Next LT Pro" w:cs="Calibri"/>
            <w:sz w:val="20"/>
            <w:szCs w:val="20"/>
            <w:lang w:val="nl-NL"/>
            <w:rPrChange w:id="524" w:author="Lies Deschietere" w:date="2025-04-17T15:34:00Z" w16du:dateUtc="2025-04-17T13:34:00Z">
              <w:rPr>
                <w:rFonts w:ascii="Avenir Next LT Pro" w:hAnsi="Avenir Next LT Pro" w:cs="Calibri"/>
                <w:sz w:val="20"/>
                <w:szCs w:val="20"/>
                <w:highlight w:val="cyan"/>
                <w:lang w:val="nl-NL"/>
              </w:rPr>
            </w:rPrChange>
          </w:rPr>
          <w:t>Vooraf</w:t>
        </w:r>
      </w:ins>
      <w:ins w:id="525" w:author="Lies Deschietere" w:date="2025-04-01T16:35:00Z" w16du:dateUtc="2025-04-01T14:35:00Z">
        <w:r w:rsidR="00270DEF" w:rsidRPr="000B1A42">
          <w:rPr>
            <w:rFonts w:ascii="Avenir Next LT Pro" w:hAnsi="Avenir Next LT Pro" w:cs="Calibri"/>
            <w:sz w:val="20"/>
            <w:szCs w:val="20"/>
            <w:lang w:val="nl-NL"/>
          </w:rPr>
          <w:t xml:space="preserve"> aan te vragen: mogelijkheid om als meetingroom te gebruiken, met scherm, speakers en installatie voorzien van clickshare systeem </w:t>
        </w:r>
      </w:ins>
      <w:ins w:id="526" w:author="Lies Deschietere" w:date="2025-04-17T15:30:00Z" w16du:dateUtc="2025-04-17T13:30:00Z">
        <w:r w:rsidR="008278B1" w:rsidRPr="000B1A42">
          <w:rPr>
            <w:rFonts w:ascii="Avenir Next LT Pro" w:hAnsi="Avenir Next LT Pro" w:cs="Calibri"/>
            <w:sz w:val="20"/>
            <w:szCs w:val="20"/>
            <w:lang w:val="nl-NL"/>
            <w:rPrChange w:id="527" w:author="Lies Deschietere" w:date="2025-04-17T15:34:00Z" w16du:dateUtc="2025-04-17T13:34:00Z">
              <w:rPr>
                <w:rFonts w:ascii="Avenir Next LT Pro" w:hAnsi="Avenir Next LT Pro" w:cs="Calibri"/>
                <w:sz w:val="20"/>
                <w:szCs w:val="20"/>
                <w:highlight w:val="cyan"/>
                <w:lang w:val="nl-NL"/>
              </w:rPr>
            </w:rPrChange>
          </w:rPr>
          <w:t>voor</w:t>
        </w:r>
      </w:ins>
      <w:ins w:id="528" w:author="Lies Deschietere" w:date="2025-04-01T16:35:00Z" w16du:dateUtc="2025-04-01T14:35:00Z">
        <w:r w:rsidR="00270DEF" w:rsidRPr="000B1A42">
          <w:rPr>
            <w:rFonts w:ascii="Avenir Next LT Pro" w:hAnsi="Avenir Next LT Pro" w:cs="Calibri"/>
            <w:sz w:val="20"/>
            <w:szCs w:val="20"/>
            <w:lang w:val="nl-NL"/>
          </w:rPr>
          <w:t xml:space="preserve"> laptop of mobiel device.</w:t>
        </w:r>
      </w:ins>
      <w:ins w:id="529" w:author="Lies Deschietere" w:date="2025-04-17T15:30:00Z" w16du:dateUtc="2025-04-17T13:30:00Z">
        <w:r w:rsidR="008278B1" w:rsidRPr="000B1A42">
          <w:rPr>
            <w:rFonts w:ascii="Avenir Next LT Pro" w:hAnsi="Avenir Next LT Pro" w:cs="Calibri"/>
            <w:sz w:val="20"/>
            <w:szCs w:val="20"/>
            <w:lang w:val="nl-NL"/>
            <w:rPrChange w:id="530" w:author="Lies Deschietere" w:date="2025-04-17T15:34:00Z" w16du:dateUtc="2025-04-17T13:34:00Z">
              <w:rPr>
                <w:rFonts w:ascii="Avenir Next LT Pro" w:hAnsi="Avenir Next LT Pro" w:cs="Calibri"/>
                <w:sz w:val="20"/>
                <w:szCs w:val="20"/>
                <w:highlight w:val="cyan"/>
                <w:lang w:val="nl-NL"/>
              </w:rPr>
            </w:rPrChange>
          </w:rPr>
          <w:t xml:space="preserve"> </w:t>
        </w:r>
      </w:ins>
      <w:ins w:id="531" w:author="Lies Deschietere" w:date="2025-04-01T16:36:00Z" w16du:dateUtc="2025-04-01T14:36:00Z">
        <w:r w:rsidR="009922D3" w:rsidRPr="000B1A42">
          <w:rPr>
            <w:rFonts w:ascii="Avenir Next LT Pro" w:hAnsi="Avenir Next LT Pro" w:cs="Calibri"/>
            <w:sz w:val="20"/>
            <w:szCs w:val="20"/>
            <w:lang w:val="nl-NL"/>
          </w:rPr>
          <w:t>(zie extra tarieven)</w:t>
        </w:r>
      </w:ins>
    </w:p>
    <w:p w14:paraId="57278F69" w14:textId="77777777" w:rsidR="008278B1" w:rsidRPr="00BB739A" w:rsidRDefault="008278B1" w:rsidP="00FB1CF5">
      <w:pPr>
        <w:pStyle w:val="Lijstalinea"/>
        <w:spacing w:after="0" w:line="240" w:lineRule="auto"/>
        <w:ind w:left="360"/>
        <w:rPr>
          <w:ins w:id="532" w:author="Lies Deschietere" w:date="2025-04-17T15:30:00Z" w16du:dateUtc="2025-04-17T13:30:00Z"/>
          <w:rFonts w:ascii="Avenir Next LT Pro" w:hAnsi="Avenir Next LT Pro" w:cs="Calibri"/>
          <w:sz w:val="20"/>
          <w:szCs w:val="20"/>
          <w:lang w:val="nl-NL"/>
        </w:rPr>
      </w:pPr>
    </w:p>
    <w:p w14:paraId="41CAF6FC" w14:textId="77777777"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Zicht op vijvers.</w:t>
      </w:r>
    </w:p>
    <w:p w14:paraId="2271FC36" w14:textId="4806299C" w:rsidR="00BB739A" w:rsidRDefault="000C6397" w:rsidP="004B7C2D">
      <w:pPr>
        <w:pStyle w:val="Lijstalinea"/>
        <w:spacing w:after="0" w:line="240" w:lineRule="auto"/>
        <w:ind w:left="360"/>
        <w:rPr>
          <w:rFonts w:ascii="Avenir Next LT Pro" w:hAnsi="Avenir Next LT Pro" w:cs="Calibri"/>
          <w:sz w:val="20"/>
          <w:szCs w:val="20"/>
          <w:lang w:val="nl-NL"/>
        </w:rPr>
      </w:pPr>
      <w:ins w:id="533" w:author="Lies Deschietere" w:date="2025-04-17T15:31:00Z" w16du:dateUtc="2025-04-17T13:31:00Z">
        <w:r>
          <w:rPr>
            <w:rFonts w:ascii="Avenir Next LT Pro" w:hAnsi="Avenir Next LT Pro" w:cs="Calibri"/>
            <w:sz w:val="20"/>
            <w:szCs w:val="20"/>
            <w:lang w:val="nl-NL"/>
          </w:rPr>
          <w:t>In combinatie met leskeuken te huren</w:t>
        </w:r>
      </w:ins>
      <w:ins w:id="534" w:author="Lies Deschietere" w:date="2025-04-17T15:32:00Z" w16du:dateUtc="2025-04-17T13:32:00Z">
        <w:r w:rsidR="00CF1124">
          <w:rPr>
            <w:rFonts w:ascii="Avenir Next LT Pro" w:hAnsi="Avenir Next LT Pro" w:cs="Calibri"/>
            <w:sz w:val="20"/>
            <w:szCs w:val="20"/>
            <w:lang w:val="nl-NL"/>
          </w:rPr>
          <w:t>.</w:t>
        </w:r>
      </w:ins>
      <w:del w:id="535" w:author="Lies Deschietere" w:date="2025-04-17T15:30:00Z" w16du:dateUtc="2025-04-17T13:30:00Z">
        <w:r w:rsidR="004B7C2D" w:rsidDel="008278B1">
          <w:rPr>
            <w:rFonts w:ascii="Avenir Next LT Pro" w:hAnsi="Avenir Next LT Pro" w:cs="Calibri"/>
            <w:sz w:val="20"/>
            <w:szCs w:val="20"/>
            <w:lang w:val="nl-NL"/>
          </w:rPr>
          <w:delText>Is</w:delText>
        </w:r>
        <w:r w:rsidR="00BB739A" w:rsidRPr="00BB739A" w:rsidDel="008278B1">
          <w:rPr>
            <w:rFonts w:ascii="Avenir Next LT Pro" w:hAnsi="Avenir Next LT Pro" w:cs="Calibri"/>
            <w:sz w:val="20"/>
            <w:szCs w:val="20"/>
            <w:lang w:val="nl-NL"/>
          </w:rPr>
          <w:delText xml:space="preserve"> g</w:delText>
        </w:r>
      </w:del>
      <w:del w:id="536" w:author="Lies Deschietere" w:date="2025-04-17T15:31:00Z" w16du:dateUtc="2025-04-17T13:31:00Z">
        <w:r w:rsidR="00BB739A" w:rsidRPr="00BB739A" w:rsidDel="000C6397">
          <w:rPr>
            <w:rFonts w:ascii="Avenir Next LT Pro" w:hAnsi="Avenir Next LT Pro" w:cs="Calibri"/>
            <w:sz w:val="20"/>
            <w:szCs w:val="20"/>
            <w:lang w:val="nl-NL"/>
          </w:rPr>
          <w:delText xml:space="preserve">ecombineerd </w:delText>
        </w:r>
      </w:del>
      <w:del w:id="537" w:author="Lies Deschietere" w:date="2025-04-17T15:30:00Z" w16du:dateUtc="2025-04-17T13:30:00Z">
        <w:r w:rsidR="00BB739A" w:rsidRPr="00BB739A" w:rsidDel="008278B1">
          <w:rPr>
            <w:rFonts w:ascii="Avenir Next LT Pro" w:hAnsi="Avenir Next LT Pro" w:cs="Calibri"/>
            <w:sz w:val="20"/>
            <w:szCs w:val="20"/>
            <w:lang w:val="nl-NL"/>
          </w:rPr>
          <w:delText xml:space="preserve">te </w:delText>
        </w:r>
        <w:r w:rsidR="001D1EA1" w:rsidDel="008278B1">
          <w:rPr>
            <w:rFonts w:ascii="Avenir Next LT Pro" w:hAnsi="Avenir Next LT Pro" w:cs="Calibri"/>
            <w:sz w:val="20"/>
            <w:szCs w:val="20"/>
            <w:lang w:val="nl-NL"/>
          </w:rPr>
          <w:delText>huren</w:delText>
        </w:r>
      </w:del>
      <w:del w:id="538" w:author="Lies Deschietere" w:date="2025-04-17T15:31:00Z" w16du:dateUtc="2025-04-17T13:31:00Z">
        <w:r w:rsidR="00BB739A" w:rsidRPr="00BB739A" w:rsidDel="000C6397">
          <w:rPr>
            <w:rFonts w:ascii="Avenir Next LT Pro" w:hAnsi="Avenir Next LT Pro" w:cs="Calibri"/>
            <w:sz w:val="20"/>
            <w:szCs w:val="20"/>
            <w:lang w:val="nl-NL"/>
          </w:rPr>
          <w:delText xml:space="preserve"> met de leskeuken.</w:delText>
        </w:r>
      </w:del>
    </w:p>
    <w:p w14:paraId="65BCFB04" w14:textId="77777777" w:rsidR="00B02C47" w:rsidRPr="00BB739A" w:rsidRDefault="00B02C47" w:rsidP="00FB1CF5">
      <w:pPr>
        <w:pStyle w:val="Lijstalinea"/>
        <w:spacing w:after="0" w:line="240" w:lineRule="auto"/>
        <w:ind w:left="360"/>
        <w:rPr>
          <w:rFonts w:ascii="Avenir Next LT Pro" w:hAnsi="Avenir Next LT Pro" w:cs="Calibri"/>
          <w:sz w:val="20"/>
          <w:szCs w:val="20"/>
          <w:lang w:val="nl-NL"/>
        </w:rPr>
      </w:pPr>
    </w:p>
    <w:p w14:paraId="42CE9167" w14:textId="6D6F4581" w:rsidR="00BB739A" w:rsidRPr="000533A1" w:rsidRDefault="00BB739A" w:rsidP="00FB1CF5">
      <w:pPr>
        <w:numPr>
          <w:ilvl w:val="1"/>
          <w:numId w:val="3"/>
        </w:numPr>
        <w:spacing w:after="0" w:line="280" w:lineRule="atLeast"/>
        <w:rPr>
          <w:rFonts w:ascii="Avenir Next LT Pro" w:hAnsi="Avenir Next LT Pro" w:cs="Calibri"/>
          <w:sz w:val="20"/>
          <w:szCs w:val="20"/>
          <w:lang w:val="nl-NL"/>
        </w:rPr>
      </w:pPr>
      <w:r w:rsidRPr="000533A1">
        <w:rPr>
          <w:rFonts w:ascii="Avenir Next LT Pro" w:hAnsi="Avenir Next LT Pro" w:cs="Calibri"/>
          <w:b/>
          <w:bCs/>
          <w:sz w:val="20"/>
          <w:szCs w:val="20"/>
          <w:lang w:val="nl-NL"/>
        </w:rPr>
        <w:t>G</w:t>
      </w:r>
      <w:r w:rsidR="002A7B7A">
        <w:rPr>
          <w:rFonts w:ascii="Avenir Next LT Pro" w:hAnsi="Avenir Next LT Pro" w:cs="Calibri"/>
          <w:b/>
          <w:bCs/>
          <w:sz w:val="20"/>
          <w:szCs w:val="20"/>
          <w:lang w:val="nl-NL"/>
        </w:rPr>
        <w:t>oud</w:t>
      </w:r>
    </w:p>
    <w:p w14:paraId="09ACEEC5" w14:textId="77777777"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Oppervlakte: 54m²</w:t>
      </w:r>
    </w:p>
    <w:p w14:paraId="4A50A095" w14:textId="6FEE6C77"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 xml:space="preserve">Maximale capaciteit: </w:t>
      </w:r>
      <w:r w:rsidR="00F3481B">
        <w:rPr>
          <w:rFonts w:ascii="Avenir Next LT Pro" w:hAnsi="Avenir Next LT Pro" w:cs="Calibri"/>
          <w:sz w:val="20"/>
          <w:szCs w:val="20"/>
          <w:lang w:val="nl-NL"/>
        </w:rPr>
        <w:t>25</w:t>
      </w:r>
      <w:r w:rsidRPr="00BB739A">
        <w:rPr>
          <w:rFonts w:ascii="Avenir Next LT Pro" w:hAnsi="Avenir Next LT Pro" w:cs="Calibri"/>
          <w:sz w:val="20"/>
          <w:szCs w:val="20"/>
          <w:lang w:val="nl-NL"/>
        </w:rPr>
        <w:t xml:space="preserve"> personen</w:t>
      </w:r>
    </w:p>
    <w:p w14:paraId="122D43A2" w14:textId="4477A06B" w:rsidR="00BB739A" w:rsidRPr="00BB739A" w:rsidRDefault="005E287D" w:rsidP="00FB1CF5">
      <w:pPr>
        <w:pStyle w:val="Lijstalinea"/>
        <w:spacing w:after="0" w:line="240" w:lineRule="auto"/>
        <w:ind w:left="360"/>
        <w:rPr>
          <w:rFonts w:ascii="Avenir Next LT Pro" w:hAnsi="Avenir Next LT Pro" w:cs="Calibri"/>
          <w:sz w:val="20"/>
          <w:szCs w:val="20"/>
          <w:lang w:val="nl-NL"/>
        </w:rPr>
      </w:pPr>
      <w:r>
        <w:rPr>
          <w:rFonts w:ascii="Avenir Next LT Pro" w:hAnsi="Avenir Next LT Pro" w:cs="Calibri"/>
          <w:sz w:val="20"/>
          <w:szCs w:val="20"/>
          <w:lang w:val="nl-NL"/>
        </w:rPr>
        <w:t>Basis</w:t>
      </w:r>
      <w:r w:rsidR="00BB739A" w:rsidRPr="00BB739A">
        <w:rPr>
          <w:rFonts w:ascii="Avenir Next LT Pro" w:hAnsi="Avenir Next LT Pro" w:cs="Calibri"/>
          <w:sz w:val="20"/>
          <w:szCs w:val="20"/>
          <w:lang w:val="nl-NL"/>
        </w:rPr>
        <w:t>opstelling: 12 tafels – 24 stoelen / 24 pers</w:t>
      </w:r>
      <w:r>
        <w:rPr>
          <w:rFonts w:ascii="Avenir Next LT Pro" w:hAnsi="Avenir Next LT Pro" w:cs="Calibri"/>
          <w:sz w:val="20"/>
          <w:szCs w:val="20"/>
          <w:lang w:val="nl-NL"/>
        </w:rPr>
        <w:t>onen</w:t>
      </w:r>
    </w:p>
    <w:p w14:paraId="4421BCC3" w14:textId="5CECBA70" w:rsidR="00270DEF" w:rsidRPr="00BB739A" w:rsidRDefault="000B1A42" w:rsidP="00270DEF">
      <w:pPr>
        <w:pStyle w:val="Lijstalinea"/>
        <w:spacing w:after="0" w:line="240" w:lineRule="auto"/>
        <w:ind w:left="360"/>
        <w:rPr>
          <w:ins w:id="539" w:author="Lies Deschietere" w:date="2025-04-01T16:35:00Z" w16du:dateUtc="2025-04-01T14:35:00Z"/>
          <w:rFonts w:ascii="Avenir Next LT Pro" w:hAnsi="Avenir Next LT Pro" w:cs="Calibri"/>
          <w:sz w:val="20"/>
          <w:szCs w:val="20"/>
          <w:lang w:val="nl-NL"/>
        </w:rPr>
      </w:pPr>
      <w:ins w:id="540" w:author="Lies Deschietere" w:date="2025-04-17T15:33:00Z" w16du:dateUtc="2025-04-17T13:33:00Z">
        <w:r w:rsidRPr="000B1A42">
          <w:rPr>
            <w:rFonts w:ascii="Avenir Next LT Pro" w:hAnsi="Avenir Next LT Pro" w:cs="Calibri"/>
            <w:sz w:val="20"/>
            <w:szCs w:val="20"/>
            <w:lang w:val="nl-NL"/>
            <w:rPrChange w:id="541" w:author="Lies Deschietere" w:date="2025-04-17T15:34:00Z" w16du:dateUtc="2025-04-17T13:34:00Z">
              <w:rPr>
                <w:rFonts w:ascii="Avenir Next LT Pro" w:hAnsi="Avenir Next LT Pro" w:cs="Calibri"/>
                <w:sz w:val="20"/>
                <w:szCs w:val="20"/>
                <w:highlight w:val="cyan"/>
                <w:lang w:val="nl-NL"/>
              </w:rPr>
            </w:rPrChange>
          </w:rPr>
          <w:t>Vooraf</w:t>
        </w:r>
      </w:ins>
      <w:ins w:id="542" w:author="Lies Deschietere" w:date="2025-04-01T16:35:00Z" w16du:dateUtc="2025-04-01T14:35:00Z">
        <w:r w:rsidR="00270DEF" w:rsidRPr="000B1A42">
          <w:rPr>
            <w:rFonts w:ascii="Avenir Next LT Pro" w:hAnsi="Avenir Next LT Pro" w:cs="Calibri"/>
            <w:sz w:val="20"/>
            <w:szCs w:val="20"/>
            <w:lang w:val="nl-NL"/>
          </w:rPr>
          <w:t xml:space="preserve"> aan te vragen: mogelijkheid om als meetingroom te gebruiken, met scherm, speakers en installatie voorzien van clickshare systeem </w:t>
        </w:r>
      </w:ins>
      <w:ins w:id="543" w:author="Lies Deschietere" w:date="2025-04-17T15:31:00Z" w16du:dateUtc="2025-04-17T13:31:00Z">
        <w:r w:rsidR="000C6397" w:rsidRPr="000B1A42">
          <w:rPr>
            <w:rFonts w:ascii="Avenir Next LT Pro" w:hAnsi="Avenir Next LT Pro" w:cs="Calibri"/>
            <w:sz w:val="20"/>
            <w:szCs w:val="20"/>
            <w:lang w:val="nl-NL"/>
            <w:rPrChange w:id="544" w:author="Lies Deschietere" w:date="2025-04-17T15:34:00Z" w16du:dateUtc="2025-04-17T13:34:00Z">
              <w:rPr>
                <w:rFonts w:ascii="Avenir Next LT Pro" w:hAnsi="Avenir Next LT Pro" w:cs="Calibri"/>
                <w:sz w:val="20"/>
                <w:szCs w:val="20"/>
                <w:highlight w:val="cyan"/>
                <w:lang w:val="nl-NL"/>
              </w:rPr>
            </w:rPrChange>
          </w:rPr>
          <w:t xml:space="preserve">voor </w:t>
        </w:r>
      </w:ins>
      <w:ins w:id="545" w:author="Lies Deschietere" w:date="2025-04-01T16:35:00Z" w16du:dateUtc="2025-04-01T14:35:00Z">
        <w:r w:rsidR="00270DEF" w:rsidRPr="000B1A42">
          <w:rPr>
            <w:rFonts w:ascii="Avenir Next LT Pro" w:hAnsi="Avenir Next LT Pro" w:cs="Calibri"/>
            <w:sz w:val="20"/>
            <w:szCs w:val="20"/>
            <w:lang w:val="nl-NL"/>
          </w:rPr>
          <w:t>laptop of mobiel device</w:t>
        </w:r>
      </w:ins>
      <w:ins w:id="546" w:author="Lies Deschietere" w:date="2025-04-17T15:31:00Z" w16du:dateUtc="2025-04-17T13:31:00Z">
        <w:r w:rsidR="000C6397" w:rsidRPr="000B1A42">
          <w:rPr>
            <w:rFonts w:ascii="Avenir Next LT Pro" w:hAnsi="Avenir Next LT Pro" w:cs="Calibri"/>
            <w:sz w:val="20"/>
            <w:szCs w:val="20"/>
            <w:lang w:val="nl-NL"/>
            <w:rPrChange w:id="547" w:author="Lies Deschietere" w:date="2025-04-17T15:34:00Z" w16du:dateUtc="2025-04-17T13:34:00Z">
              <w:rPr>
                <w:rFonts w:ascii="Avenir Next LT Pro" w:hAnsi="Avenir Next LT Pro" w:cs="Calibri"/>
                <w:sz w:val="20"/>
                <w:szCs w:val="20"/>
                <w:highlight w:val="cyan"/>
                <w:lang w:val="nl-NL"/>
              </w:rPr>
            </w:rPrChange>
          </w:rPr>
          <w:t xml:space="preserve">. </w:t>
        </w:r>
      </w:ins>
      <w:ins w:id="548" w:author="Lies Deschietere" w:date="2025-04-01T16:36:00Z" w16du:dateUtc="2025-04-01T14:36:00Z">
        <w:r w:rsidR="009922D3" w:rsidRPr="000B1A42">
          <w:rPr>
            <w:rFonts w:ascii="Avenir Next LT Pro" w:hAnsi="Avenir Next LT Pro" w:cs="Calibri"/>
            <w:sz w:val="20"/>
            <w:szCs w:val="20"/>
            <w:lang w:val="nl-NL"/>
          </w:rPr>
          <w:t>(zie extra tarieven)</w:t>
        </w:r>
      </w:ins>
    </w:p>
    <w:p w14:paraId="6D88469C" w14:textId="32320620" w:rsidR="00BB739A" w:rsidRPr="00BB739A" w:rsidDel="00270DEF" w:rsidRDefault="00BB739A" w:rsidP="00FB1CF5">
      <w:pPr>
        <w:pStyle w:val="Lijstalinea"/>
        <w:spacing w:after="0" w:line="240" w:lineRule="auto"/>
        <w:ind w:left="360"/>
        <w:rPr>
          <w:del w:id="549" w:author="Lies Deschietere" w:date="2025-04-01T16:35:00Z" w16du:dateUtc="2025-04-01T14:35:00Z"/>
          <w:rFonts w:ascii="Avenir Next LT Pro" w:hAnsi="Avenir Next LT Pro" w:cs="Calibri"/>
          <w:sz w:val="20"/>
          <w:szCs w:val="20"/>
          <w:lang w:val="nl-NL"/>
        </w:rPr>
      </w:pPr>
      <w:del w:id="550" w:author="Lies Deschietere" w:date="2025-04-01T16:35:00Z" w16du:dateUtc="2025-04-01T14:35:00Z">
        <w:r w:rsidRPr="00BB739A" w:rsidDel="00270DEF">
          <w:rPr>
            <w:rFonts w:ascii="Avenir Next LT Pro" w:hAnsi="Avenir Next LT Pro" w:cs="Calibri"/>
            <w:sz w:val="20"/>
            <w:szCs w:val="20"/>
            <w:lang w:val="nl-NL"/>
          </w:rPr>
          <w:delText>Accommodatie: volledig ingericht als meetingroom, met scherm, speakers en installatie voorzien van clickshare systeem om laptop of mobiel device op aan te sluiten.</w:delText>
        </w:r>
      </w:del>
    </w:p>
    <w:p w14:paraId="2009C7AF" w14:textId="77777777" w:rsidR="00BB739A" w:rsidRDefault="00BB739A" w:rsidP="004B7C2D">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Zicht op vijvers.</w:t>
      </w:r>
    </w:p>
    <w:p w14:paraId="19D2104E" w14:textId="77777777" w:rsidR="00B02C47" w:rsidRPr="00BB739A" w:rsidRDefault="00B02C47" w:rsidP="00FB1CF5">
      <w:pPr>
        <w:pStyle w:val="Lijstalinea"/>
        <w:spacing w:after="0" w:line="240" w:lineRule="auto"/>
        <w:ind w:left="360"/>
        <w:rPr>
          <w:rFonts w:ascii="Avenir Next LT Pro" w:hAnsi="Avenir Next LT Pro" w:cs="Calibri"/>
          <w:sz w:val="20"/>
          <w:szCs w:val="20"/>
          <w:lang w:val="nl-NL"/>
        </w:rPr>
      </w:pPr>
    </w:p>
    <w:p w14:paraId="19FE851E" w14:textId="6AD4D97A" w:rsidR="00BB739A" w:rsidRPr="00FB1CF5" w:rsidRDefault="002A7B7A" w:rsidP="00FB1CF5">
      <w:pPr>
        <w:numPr>
          <w:ilvl w:val="1"/>
          <w:numId w:val="3"/>
        </w:numPr>
        <w:spacing w:after="0" w:line="280" w:lineRule="atLeast"/>
        <w:rPr>
          <w:rFonts w:ascii="Avenir Next LT Pro" w:hAnsi="Avenir Next LT Pro" w:cs="Calibri"/>
          <w:sz w:val="20"/>
          <w:szCs w:val="20"/>
          <w:lang w:val="nl-NL"/>
        </w:rPr>
      </w:pPr>
      <w:r>
        <w:rPr>
          <w:rFonts w:ascii="Avenir Next LT Pro" w:hAnsi="Avenir Next LT Pro" w:cs="Calibri"/>
          <w:b/>
          <w:bCs/>
          <w:sz w:val="20"/>
          <w:szCs w:val="20"/>
          <w:lang w:val="nl-NL"/>
        </w:rPr>
        <w:t>Wit</w:t>
      </w:r>
      <w:r w:rsidR="00BB739A" w:rsidRPr="00FB1CF5">
        <w:rPr>
          <w:rFonts w:ascii="Avenir Next LT Pro" w:hAnsi="Avenir Next LT Pro" w:cs="Calibri"/>
          <w:sz w:val="20"/>
          <w:szCs w:val="20"/>
        </w:rPr>
        <w:t xml:space="preserve"> </w:t>
      </w:r>
      <w:del w:id="551" w:author="Lies Deschietere" w:date="2025-04-24T14:40:00Z" w16du:dateUtc="2025-04-24T12:40:00Z">
        <w:r w:rsidR="00BB739A" w:rsidRPr="00FB1CF5" w:rsidDel="00DA25DD">
          <w:rPr>
            <w:rFonts w:ascii="Avenir Next LT Pro" w:hAnsi="Avenir Next LT Pro" w:cs="Calibri"/>
            <w:sz w:val="20"/>
            <w:szCs w:val="20"/>
          </w:rPr>
          <w:delText>(vr</w:delText>
        </w:r>
      </w:del>
      <w:del w:id="552" w:author="Lies Deschietere" w:date="2025-04-24T14:39:00Z" w16du:dateUtc="2025-04-24T12:39:00Z">
        <w:r w:rsidR="00BB739A" w:rsidRPr="00FB1CF5" w:rsidDel="00DA25DD">
          <w:rPr>
            <w:rFonts w:ascii="Avenir Next LT Pro" w:hAnsi="Avenir Next LT Pro" w:cs="Calibri"/>
            <w:sz w:val="20"/>
            <w:szCs w:val="20"/>
          </w:rPr>
          <w:delText>oegere rood + blauw samen)</w:delText>
        </w:r>
      </w:del>
      <w:r w:rsidR="00BB739A" w:rsidRPr="00FB1CF5">
        <w:rPr>
          <w:rFonts w:ascii="Avenir Next LT Pro" w:hAnsi="Avenir Next LT Pro" w:cs="Calibri"/>
          <w:sz w:val="20"/>
          <w:szCs w:val="20"/>
        </w:rPr>
        <w:t xml:space="preserve"> </w:t>
      </w:r>
    </w:p>
    <w:p w14:paraId="54459C66" w14:textId="77777777" w:rsidR="00BB739A" w:rsidRPr="00BB739A" w:rsidRDefault="00BB739A" w:rsidP="00FB1CF5">
      <w:pPr>
        <w:pStyle w:val="Lijstalinea"/>
        <w:spacing w:after="0" w:line="240" w:lineRule="auto"/>
        <w:ind w:left="360"/>
        <w:rPr>
          <w:rFonts w:ascii="Avenir Next LT Pro" w:hAnsi="Avenir Next LT Pro" w:cs="Calibri"/>
          <w:sz w:val="20"/>
          <w:szCs w:val="20"/>
          <w:lang w:val="nl-NL"/>
        </w:rPr>
      </w:pPr>
      <w:r w:rsidRPr="00BB739A">
        <w:rPr>
          <w:rFonts w:ascii="Avenir Next LT Pro" w:hAnsi="Avenir Next LT Pro" w:cs="Calibri"/>
          <w:sz w:val="20"/>
          <w:szCs w:val="20"/>
          <w:lang w:val="nl-NL"/>
        </w:rPr>
        <w:t>Oppervlakte: 270m²</w:t>
      </w:r>
    </w:p>
    <w:p w14:paraId="0D8DE05B" w14:textId="0EC6ECDF" w:rsidR="00BB739A" w:rsidRPr="000F36A2" w:rsidRDefault="00BB739A" w:rsidP="00FB1CF5">
      <w:pPr>
        <w:pStyle w:val="Lijstalinea"/>
        <w:spacing w:after="0" w:line="240" w:lineRule="auto"/>
        <w:ind w:left="360"/>
        <w:rPr>
          <w:rFonts w:ascii="Avenir Next LT Pro" w:hAnsi="Avenir Next LT Pro" w:cs="Calibri"/>
          <w:sz w:val="20"/>
          <w:szCs w:val="20"/>
          <w:lang w:val="nl-NL"/>
        </w:rPr>
      </w:pPr>
      <w:r w:rsidRPr="000F36A2">
        <w:rPr>
          <w:rFonts w:ascii="Avenir Next LT Pro" w:hAnsi="Avenir Next LT Pro" w:cs="Calibri"/>
          <w:sz w:val="20"/>
          <w:szCs w:val="20"/>
          <w:lang w:val="nl-NL"/>
        </w:rPr>
        <w:t>Maximale capaciteit: 250 personen</w:t>
      </w:r>
      <w:ins w:id="553" w:author="Lies Deschietere" w:date="2025-04-01T16:38:00Z" w16du:dateUtc="2025-04-01T14:38:00Z">
        <w:r w:rsidR="00FB59FA" w:rsidRPr="000F36A2">
          <w:rPr>
            <w:rFonts w:ascii="Avenir Next LT Pro" w:hAnsi="Avenir Next LT Pro" w:cs="Calibri"/>
            <w:sz w:val="20"/>
            <w:szCs w:val="20"/>
            <w:lang w:val="nl-NL"/>
          </w:rPr>
          <w:t xml:space="preserve"> (staand)</w:t>
        </w:r>
      </w:ins>
    </w:p>
    <w:p w14:paraId="6C7AC995" w14:textId="3BE4E3FF" w:rsidR="004B7C2D" w:rsidRPr="000F36A2" w:rsidRDefault="00122264" w:rsidP="004B7C2D">
      <w:pPr>
        <w:pStyle w:val="Lijstalinea"/>
        <w:spacing w:after="0" w:line="240" w:lineRule="auto"/>
        <w:ind w:left="360"/>
        <w:rPr>
          <w:ins w:id="554" w:author="Lies Deschietere" w:date="2025-04-01T16:36:00Z" w16du:dateUtc="2025-04-01T14:36:00Z"/>
          <w:rFonts w:ascii="Avenir Next LT Pro" w:hAnsi="Avenir Next LT Pro" w:cs="Calibri"/>
          <w:sz w:val="20"/>
          <w:szCs w:val="20"/>
          <w:lang w:val="nl-NL"/>
        </w:rPr>
      </w:pPr>
      <w:del w:id="555" w:author="Lies Deschietere" w:date="2025-04-17T15:32:00Z" w16du:dateUtc="2025-04-17T13:32:00Z">
        <w:r w:rsidRPr="000F36A2" w:rsidDel="00CF1124">
          <w:rPr>
            <w:rFonts w:ascii="Avenir Next LT Pro" w:hAnsi="Avenir Next LT Pro" w:cs="Calibri"/>
            <w:sz w:val="20"/>
            <w:szCs w:val="20"/>
            <w:lang w:val="nl-NL"/>
          </w:rPr>
          <w:delText>A</w:delText>
        </w:r>
        <w:r w:rsidR="00BB739A" w:rsidRPr="000F36A2" w:rsidDel="00CF1124">
          <w:rPr>
            <w:rFonts w:ascii="Avenir Next LT Pro" w:hAnsi="Avenir Next LT Pro" w:cs="Calibri"/>
            <w:sz w:val="20"/>
            <w:szCs w:val="20"/>
            <w:lang w:val="nl-NL"/>
          </w:rPr>
          <w:delText>ccomodatie</w:delText>
        </w:r>
      </w:del>
      <w:ins w:id="556" w:author="Lies Deschietere" w:date="2025-04-17T15:32:00Z" w16du:dateUtc="2025-04-17T13:32:00Z">
        <w:r w:rsidR="00CF1124" w:rsidRPr="000F36A2">
          <w:rPr>
            <w:rFonts w:ascii="Avenir Next LT Pro" w:hAnsi="Avenir Next LT Pro" w:cs="Calibri"/>
            <w:sz w:val="20"/>
            <w:szCs w:val="20"/>
            <w:lang w:val="nl-NL"/>
          </w:rPr>
          <w:t>Basisopstelling</w:t>
        </w:r>
      </w:ins>
      <w:r w:rsidR="00BB739A" w:rsidRPr="000F36A2">
        <w:rPr>
          <w:rFonts w:ascii="Avenir Next LT Pro" w:hAnsi="Avenir Next LT Pro" w:cs="Calibri"/>
          <w:sz w:val="20"/>
          <w:szCs w:val="20"/>
          <w:lang w:val="nl-NL"/>
        </w:rPr>
        <w:t xml:space="preserve">: </w:t>
      </w:r>
      <w:ins w:id="557" w:author="Lies Deschietere" w:date="2025-04-17T15:32:00Z" w16du:dateUtc="2025-04-17T13:32:00Z">
        <w:r w:rsidR="00CF1124" w:rsidRPr="000F36A2">
          <w:rPr>
            <w:rFonts w:ascii="Avenir Next LT Pro" w:hAnsi="Avenir Next LT Pro" w:cs="Calibri"/>
            <w:sz w:val="20"/>
            <w:szCs w:val="20"/>
            <w:lang w:val="nl-NL"/>
          </w:rPr>
          <w:t xml:space="preserve">36 </w:t>
        </w:r>
      </w:ins>
      <w:r w:rsidR="00BB739A" w:rsidRPr="000F36A2">
        <w:rPr>
          <w:rFonts w:ascii="Avenir Next LT Pro" w:hAnsi="Avenir Next LT Pro" w:cs="Calibri"/>
          <w:sz w:val="20"/>
          <w:szCs w:val="20"/>
          <w:lang w:val="nl-NL"/>
        </w:rPr>
        <w:t>tafels</w:t>
      </w:r>
      <w:del w:id="558" w:author="Lies Deschietere" w:date="2025-04-17T15:32:00Z" w16du:dateUtc="2025-04-17T13:32:00Z">
        <w:r w:rsidR="00BB739A" w:rsidRPr="000F36A2" w:rsidDel="00CF1124">
          <w:rPr>
            <w:rFonts w:ascii="Avenir Next LT Pro" w:hAnsi="Avenir Next LT Pro" w:cs="Calibri"/>
            <w:sz w:val="20"/>
            <w:szCs w:val="20"/>
            <w:lang w:val="nl-NL"/>
          </w:rPr>
          <w:delText xml:space="preserve"> e</w:delText>
        </w:r>
      </w:del>
      <w:ins w:id="559" w:author="Lies Deschietere" w:date="2025-04-17T15:32:00Z" w16du:dateUtc="2025-04-17T13:32:00Z">
        <w:r w:rsidR="00CF1124" w:rsidRPr="000F36A2">
          <w:rPr>
            <w:rFonts w:ascii="Avenir Next LT Pro" w:hAnsi="Avenir Next LT Pro" w:cs="Calibri"/>
            <w:sz w:val="20"/>
            <w:szCs w:val="20"/>
            <w:lang w:val="nl-NL"/>
          </w:rPr>
          <w:t xml:space="preserve"> </w:t>
        </w:r>
        <w:r w:rsidR="005214FF" w:rsidRPr="000F36A2">
          <w:rPr>
            <w:rFonts w:ascii="Avenir Next LT Pro" w:hAnsi="Avenir Next LT Pro" w:cs="Calibri"/>
            <w:sz w:val="20"/>
            <w:szCs w:val="20"/>
            <w:lang w:val="nl-NL"/>
          </w:rPr>
          <w:t>–</w:t>
        </w:r>
        <w:r w:rsidR="00CF1124" w:rsidRPr="000F36A2">
          <w:rPr>
            <w:rFonts w:ascii="Avenir Next LT Pro" w:hAnsi="Avenir Next LT Pro" w:cs="Calibri"/>
            <w:sz w:val="20"/>
            <w:szCs w:val="20"/>
            <w:lang w:val="nl-NL"/>
          </w:rPr>
          <w:t xml:space="preserve"> </w:t>
        </w:r>
        <w:r w:rsidR="005214FF" w:rsidRPr="000F36A2">
          <w:rPr>
            <w:rFonts w:ascii="Avenir Next LT Pro" w:hAnsi="Avenir Next LT Pro" w:cs="Calibri"/>
            <w:sz w:val="20"/>
            <w:szCs w:val="20"/>
            <w:lang w:val="nl-NL"/>
          </w:rPr>
          <w:t>8 hoektafels - 200</w:t>
        </w:r>
      </w:ins>
      <w:del w:id="560" w:author="Lies Deschietere" w:date="2025-04-17T15:32:00Z" w16du:dateUtc="2025-04-17T13:32:00Z">
        <w:r w:rsidR="00BB739A" w:rsidRPr="000F36A2" w:rsidDel="00CF1124">
          <w:rPr>
            <w:rFonts w:ascii="Avenir Next LT Pro" w:hAnsi="Avenir Next LT Pro" w:cs="Calibri"/>
            <w:sz w:val="20"/>
            <w:szCs w:val="20"/>
            <w:lang w:val="nl-NL"/>
          </w:rPr>
          <w:delText>n</w:delText>
        </w:r>
      </w:del>
      <w:r w:rsidR="00BB739A" w:rsidRPr="000F36A2">
        <w:rPr>
          <w:rFonts w:ascii="Avenir Next LT Pro" w:hAnsi="Avenir Next LT Pro" w:cs="Calibri"/>
          <w:sz w:val="20"/>
          <w:szCs w:val="20"/>
          <w:lang w:val="nl-NL"/>
        </w:rPr>
        <w:t xml:space="preserve"> stoelen</w:t>
      </w:r>
      <w:del w:id="561" w:author="Lies Deschietere" w:date="2025-04-17T15:32:00Z" w16du:dateUtc="2025-04-17T13:32:00Z">
        <w:r w:rsidR="00BB739A" w:rsidRPr="000F36A2" w:rsidDel="005214FF">
          <w:rPr>
            <w:rFonts w:ascii="Avenir Next LT Pro" w:hAnsi="Avenir Next LT Pro" w:cs="Calibri"/>
            <w:sz w:val="20"/>
            <w:szCs w:val="20"/>
            <w:lang w:val="nl-NL"/>
          </w:rPr>
          <w:delText>, te plaatsen en terug te zetten zoals gewenst door vereniging</w:delText>
        </w:r>
      </w:del>
      <w:ins w:id="562" w:author="Lies Deschietere" w:date="2025-04-17T15:33:00Z" w16du:dateUtc="2025-04-17T13:33:00Z">
        <w:r w:rsidR="00AD1D3B" w:rsidRPr="000F36A2">
          <w:rPr>
            <w:rFonts w:ascii="Avenir Next LT Pro" w:hAnsi="Avenir Next LT Pro" w:cs="Calibri"/>
            <w:sz w:val="20"/>
            <w:szCs w:val="20"/>
            <w:lang w:val="nl-NL"/>
          </w:rPr>
          <w:t xml:space="preserve"> (opgestapeld</w:t>
        </w:r>
      </w:ins>
      <w:ins w:id="563" w:author="Lies Deschietere" w:date="2025-04-24T14:40:00Z" w16du:dateUtc="2025-04-24T12:40:00Z">
        <w:r w:rsidR="006D1F1F" w:rsidRPr="000F36A2">
          <w:rPr>
            <w:rFonts w:ascii="Avenir Next LT Pro" w:hAnsi="Avenir Next LT Pro" w:cs="Calibri"/>
            <w:sz w:val="20"/>
            <w:szCs w:val="20"/>
            <w:lang w:val="nl-NL"/>
            <w:rPrChange w:id="564" w:author="Lies Deschietere" w:date="2025-04-30T10:39:00Z" w16du:dateUtc="2025-04-30T08:39:00Z">
              <w:rPr>
                <w:rFonts w:ascii="Avenir Next LT Pro" w:hAnsi="Avenir Next LT Pro" w:cs="Calibri"/>
                <w:sz w:val="20"/>
                <w:szCs w:val="20"/>
                <w:highlight w:val="cyan"/>
                <w:lang w:val="nl-NL"/>
              </w:rPr>
            </w:rPrChange>
          </w:rPr>
          <w:t xml:space="preserve"> per 10</w:t>
        </w:r>
      </w:ins>
      <w:ins w:id="565" w:author="Lies Deschietere" w:date="2025-04-17T15:33:00Z" w16du:dateUtc="2025-04-17T13:33:00Z">
        <w:r w:rsidR="00AD1D3B" w:rsidRPr="000F36A2">
          <w:rPr>
            <w:rFonts w:ascii="Avenir Next LT Pro" w:hAnsi="Avenir Next LT Pro" w:cs="Calibri"/>
            <w:sz w:val="20"/>
            <w:szCs w:val="20"/>
            <w:lang w:val="nl-NL"/>
          </w:rPr>
          <w:t>)</w:t>
        </w:r>
      </w:ins>
    </w:p>
    <w:p w14:paraId="3FA64C25" w14:textId="2B8ED567" w:rsidR="002B1722" w:rsidRPr="000F36A2" w:rsidRDefault="00AD1D3B" w:rsidP="004B7C2D">
      <w:pPr>
        <w:pStyle w:val="Lijstalinea"/>
        <w:spacing w:after="0" w:line="240" w:lineRule="auto"/>
        <w:ind w:left="360"/>
        <w:rPr>
          <w:rFonts w:ascii="Avenir Next LT Pro" w:hAnsi="Avenir Next LT Pro" w:cs="Calibri"/>
          <w:sz w:val="20"/>
          <w:szCs w:val="20"/>
          <w:lang w:val="nl-NL"/>
        </w:rPr>
      </w:pPr>
      <w:ins w:id="566" w:author="Lies Deschietere" w:date="2025-04-17T15:33:00Z" w16du:dateUtc="2025-04-17T13:33:00Z">
        <w:r w:rsidRPr="000F36A2">
          <w:rPr>
            <w:rFonts w:ascii="Avenir Next LT Pro" w:hAnsi="Avenir Next LT Pro" w:cs="Calibri"/>
            <w:sz w:val="20"/>
            <w:szCs w:val="20"/>
            <w:lang w:val="nl-NL"/>
            <w:rPrChange w:id="567" w:author="Lies Deschietere" w:date="2025-04-30T10:39:00Z" w16du:dateUtc="2025-04-30T08:39:00Z">
              <w:rPr>
                <w:rFonts w:ascii="Avenir Next LT Pro" w:hAnsi="Avenir Next LT Pro" w:cs="Calibri"/>
                <w:sz w:val="20"/>
                <w:szCs w:val="20"/>
                <w:highlight w:val="cyan"/>
                <w:lang w:val="nl-NL"/>
              </w:rPr>
            </w:rPrChange>
          </w:rPr>
          <w:t xml:space="preserve">Vooraf aan de te vragen: </w:t>
        </w:r>
      </w:ins>
      <w:ins w:id="568" w:author="Lies Deschietere" w:date="2025-04-01T16:37:00Z" w16du:dateUtc="2025-04-01T14:37:00Z">
        <w:r w:rsidR="002B1722" w:rsidRPr="000F36A2">
          <w:rPr>
            <w:rFonts w:ascii="Avenir Next LT Pro" w:hAnsi="Avenir Next LT Pro" w:cs="Calibri"/>
            <w:sz w:val="20"/>
            <w:szCs w:val="20"/>
            <w:lang w:val="nl-NL"/>
          </w:rPr>
          <w:t xml:space="preserve">beamer </w:t>
        </w:r>
      </w:ins>
      <w:ins w:id="569" w:author="Lies Deschietere" w:date="2025-04-17T15:33:00Z" w16du:dateUtc="2025-04-17T13:33:00Z">
        <w:r w:rsidR="000B1A42" w:rsidRPr="000F36A2">
          <w:rPr>
            <w:rFonts w:ascii="Avenir Next LT Pro" w:hAnsi="Avenir Next LT Pro" w:cs="Calibri"/>
            <w:sz w:val="20"/>
            <w:szCs w:val="20"/>
            <w:lang w:val="nl-NL"/>
            <w:rPrChange w:id="570" w:author="Lies Deschietere" w:date="2025-04-30T10:39:00Z" w16du:dateUtc="2025-04-30T08:39:00Z">
              <w:rPr>
                <w:rFonts w:ascii="Avenir Next LT Pro" w:hAnsi="Avenir Next LT Pro" w:cs="Calibri"/>
                <w:sz w:val="20"/>
                <w:szCs w:val="20"/>
                <w:highlight w:val="cyan"/>
                <w:lang w:val="nl-NL"/>
              </w:rPr>
            </w:rPrChange>
          </w:rPr>
          <w:t>/</w:t>
        </w:r>
      </w:ins>
      <w:ins w:id="571" w:author="Lies Deschietere" w:date="2025-04-01T16:37:00Z" w16du:dateUtc="2025-04-01T14:37:00Z">
        <w:r w:rsidR="002B1722" w:rsidRPr="000F36A2">
          <w:rPr>
            <w:rFonts w:ascii="Avenir Next LT Pro" w:hAnsi="Avenir Next LT Pro" w:cs="Calibri"/>
            <w:sz w:val="20"/>
            <w:szCs w:val="20"/>
            <w:lang w:val="nl-NL"/>
          </w:rPr>
          <w:t xml:space="preserve"> speakers</w:t>
        </w:r>
      </w:ins>
      <w:ins w:id="572" w:author="Lies Deschietere" w:date="2025-04-24T14:40:00Z" w16du:dateUtc="2025-04-24T12:40:00Z">
        <w:r w:rsidR="006D1F1F" w:rsidRPr="000F36A2">
          <w:rPr>
            <w:rFonts w:ascii="Avenir Next LT Pro" w:hAnsi="Avenir Next LT Pro" w:cs="Calibri"/>
            <w:sz w:val="20"/>
            <w:szCs w:val="20"/>
            <w:lang w:val="nl-NL"/>
            <w:rPrChange w:id="573" w:author="Lies Deschietere" w:date="2025-04-30T10:39:00Z" w16du:dateUtc="2025-04-30T08:39:00Z">
              <w:rPr>
                <w:rFonts w:ascii="Avenir Next LT Pro" w:hAnsi="Avenir Next LT Pro" w:cs="Calibri"/>
                <w:sz w:val="20"/>
                <w:szCs w:val="20"/>
                <w:highlight w:val="cyan"/>
                <w:lang w:val="nl-NL"/>
              </w:rPr>
            </w:rPrChange>
          </w:rPr>
          <w:t xml:space="preserve"> /geluidsinstallatie…</w:t>
        </w:r>
      </w:ins>
      <w:ins w:id="574" w:author="Lies Deschietere" w:date="2025-04-01T16:37:00Z" w16du:dateUtc="2025-04-01T14:37:00Z">
        <w:r w:rsidR="002B1722" w:rsidRPr="000F36A2">
          <w:rPr>
            <w:rFonts w:ascii="Avenir Next LT Pro" w:hAnsi="Avenir Next LT Pro" w:cs="Calibri"/>
            <w:sz w:val="20"/>
            <w:szCs w:val="20"/>
            <w:lang w:val="nl-NL"/>
          </w:rPr>
          <w:t xml:space="preserve"> (zie extra tarieven)</w:t>
        </w:r>
      </w:ins>
      <w:ins w:id="575" w:author="Lies Deschietere" w:date="2025-04-17T15:33:00Z" w16du:dateUtc="2025-04-17T13:33:00Z">
        <w:r w:rsidR="000B1A42" w:rsidRPr="000F36A2">
          <w:rPr>
            <w:rFonts w:ascii="Avenir Next LT Pro" w:hAnsi="Avenir Next LT Pro" w:cs="Calibri"/>
            <w:sz w:val="20"/>
            <w:szCs w:val="20"/>
            <w:lang w:val="nl-NL"/>
          </w:rPr>
          <w:t>.</w:t>
        </w:r>
      </w:ins>
    </w:p>
    <w:p w14:paraId="783B4D1A" w14:textId="2D790028" w:rsidR="00B02C47" w:rsidRDefault="00BB739A" w:rsidP="004B7C2D">
      <w:pPr>
        <w:pStyle w:val="Lijstalinea"/>
        <w:spacing w:after="0" w:line="240" w:lineRule="auto"/>
        <w:ind w:left="360"/>
        <w:rPr>
          <w:rFonts w:ascii="Avenir Next LT Pro" w:hAnsi="Avenir Next LT Pro" w:cs="Calibri"/>
          <w:sz w:val="20"/>
          <w:szCs w:val="20"/>
          <w:lang w:val="nl-NL"/>
        </w:rPr>
      </w:pPr>
      <w:r w:rsidRPr="000F36A2">
        <w:rPr>
          <w:rFonts w:ascii="Avenir Next LT Pro" w:hAnsi="Avenir Next LT Pro" w:cs="Calibri"/>
          <w:sz w:val="20"/>
          <w:szCs w:val="20"/>
          <w:lang w:val="nl-NL"/>
        </w:rPr>
        <w:t>Zicht op vijvers.</w:t>
      </w:r>
    </w:p>
    <w:p w14:paraId="55D01151" w14:textId="77777777" w:rsidR="00122264" w:rsidRDefault="00122264" w:rsidP="004B7C2D">
      <w:pPr>
        <w:pStyle w:val="Lijstalinea"/>
        <w:spacing w:after="0" w:line="240" w:lineRule="auto"/>
        <w:ind w:left="360"/>
        <w:rPr>
          <w:rFonts w:ascii="Avenir Next LT Pro" w:hAnsi="Avenir Next LT Pro" w:cs="Calibri"/>
          <w:sz w:val="20"/>
          <w:szCs w:val="20"/>
          <w:lang w:val="nl-NL"/>
        </w:rPr>
      </w:pPr>
    </w:p>
    <w:p w14:paraId="5FDE21B1" w14:textId="4823697E" w:rsidR="001D1EA1" w:rsidRDefault="001D1EA1" w:rsidP="00FB1CF5">
      <w:pPr>
        <w:numPr>
          <w:ilvl w:val="1"/>
          <w:numId w:val="3"/>
        </w:numPr>
        <w:spacing w:after="0" w:line="280" w:lineRule="atLeast"/>
        <w:rPr>
          <w:rFonts w:ascii="Avenir Next LT Pro" w:hAnsi="Avenir Next LT Pro" w:cs="Calibri"/>
          <w:sz w:val="20"/>
          <w:szCs w:val="20"/>
        </w:rPr>
      </w:pPr>
      <w:r>
        <w:rPr>
          <w:rFonts w:ascii="Avenir Next LT Pro" w:hAnsi="Avenir Next LT Pro" w:cs="Calibri"/>
          <w:b/>
          <w:bCs/>
          <w:sz w:val="20"/>
          <w:szCs w:val="20"/>
        </w:rPr>
        <w:t>L</w:t>
      </w:r>
      <w:r w:rsidR="002A7B7A">
        <w:rPr>
          <w:rFonts w:ascii="Avenir Next LT Pro" w:hAnsi="Avenir Next LT Pro" w:cs="Calibri"/>
          <w:b/>
          <w:bCs/>
          <w:sz w:val="20"/>
          <w:szCs w:val="20"/>
        </w:rPr>
        <w:t>eskeuken</w:t>
      </w:r>
      <w:r w:rsidRPr="00BB739A">
        <w:rPr>
          <w:rFonts w:ascii="Avenir Next LT Pro" w:hAnsi="Avenir Next LT Pro" w:cs="Calibri"/>
          <w:sz w:val="20"/>
          <w:szCs w:val="20"/>
        </w:rPr>
        <w:t xml:space="preserve"> </w:t>
      </w:r>
    </w:p>
    <w:p w14:paraId="3C3E4F18" w14:textId="5E5AE3B3" w:rsidR="001D1EA1" w:rsidRPr="000533A1" w:rsidRDefault="001D1EA1" w:rsidP="00FB1CF5">
      <w:pPr>
        <w:spacing w:after="0" w:line="240" w:lineRule="auto"/>
        <w:ind w:firstLine="360"/>
        <w:contextualSpacing/>
        <w:rPr>
          <w:rFonts w:ascii="Avenir Next LT Pro" w:hAnsi="Avenir Next LT Pro" w:cs="Calibri"/>
          <w:sz w:val="20"/>
          <w:szCs w:val="20"/>
          <w:lang w:val="nl-NL"/>
        </w:rPr>
      </w:pPr>
      <w:r w:rsidRPr="000533A1">
        <w:rPr>
          <w:rFonts w:ascii="Avenir Next LT Pro" w:hAnsi="Avenir Next LT Pro" w:cs="Calibri"/>
          <w:sz w:val="20"/>
          <w:szCs w:val="20"/>
          <w:lang w:val="nl-NL"/>
        </w:rPr>
        <w:t>Oppervlakte: 78m²</w:t>
      </w:r>
    </w:p>
    <w:p w14:paraId="3D6D1BE4" w14:textId="77777777" w:rsidR="001D1EA1" w:rsidRPr="000533A1" w:rsidRDefault="001D1EA1" w:rsidP="00FB1CF5">
      <w:pPr>
        <w:spacing w:after="0" w:line="240" w:lineRule="auto"/>
        <w:ind w:firstLine="360"/>
        <w:contextualSpacing/>
        <w:rPr>
          <w:rFonts w:ascii="Avenir Next LT Pro" w:hAnsi="Avenir Next LT Pro" w:cs="Calibri"/>
          <w:sz w:val="20"/>
          <w:szCs w:val="20"/>
          <w:lang w:val="nl-NL"/>
        </w:rPr>
      </w:pPr>
      <w:r w:rsidRPr="000533A1">
        <w:rPr>
          <w:rFonts w:ascii="Avenir Next LT Pro" w:hAnsi="Avenir Next LT Pro" w:cs="Calibri"/>
          <w:sz w:val="20"/>
          <w:szCs w:val="20"/>
          <w:lang w:val="nl-NL"/>
        </w:rPr>
        <w:t>Voorzien van 2 keukeneilanden met werkblad voor max. 10 personen per werkblad.</w:t>
      </w:r>
    </w:p>
    <w:p w14:paraId="1DD3E14E" w14:textId="3CF62A05" w:rsidR="001D1EA1" w:rsidRPr="000533A1" w:rsidRDefault="00122264" w:rsidP="00FB1CF5">
      <w:pPr>
        <w:spacing w:after="0" w:line="240" w:lineRule="auto"/>
        <w:ind w:firstLine="360"/>
        <w:contextualSpacing/>
        <w:rPr>
          <w:rFonts w:ascii="Avenir Next LT Pro" w:hAnsi="Avenir Next LT Pro" w:cs="Calibri"/>
          <w:sz w:val="20"/>
          <w:szCs w:val="20"/>
          <w:lang w:val="nl-NL"/>
        </w:rPr>
      </w:pPr>
      <w:r>
        <w:rPr>
          <w:rFonts w:ascii="Avenir Next LT Pro" w:hAnsi="Avenir Next LT Pro" w:cs="Calibri"/>
          <w:sz w:val="20"/>
          <w:szCs w:val="20"/>
          <w:lang w:val="nl-NL"/>
        </w:rPr>
        <w:t>Accomodatie</w:t>
      </w:r>
      <w:r w:rsidR="001D1EA1" w:rsidRPr="000533A1">
        <w:rPr>
          <w:rFonts w:ascii="Avenir Next LT Pro" w:hAnsi="Avenir Next LT Pro" w:cs="Calibri"/>
          <w:sz w:val="20"/>
          <w:szCs w:val="20"/>
          <w:lang w:val="nl-NL"/>
        </w:rPr>
        <w:t>: 2 aparte tafels – 20 stoelen</w:t>
      </w:r>
      <w:r>
        <w:rPr>
          <w:rFonts w:ascii="Avenir Next LT Pro" w:hAnsi="Avenir Next LT Pro" w:cs="Calibri"/>
          <w:sz w:val="20"/>
          <w:szCs w:val="20"/>
          <w:lang w:val="nl-NL"/>
        </w:rPr>
        <w:t xml:space="preserve"> </w:t>
      </w:r>
      <w:ins w:id="576" w:author="Lies Deschietere" w:date="2025-04-17T15:34:00Z" w16du:dateUtc="2025-04-17T13:34:00Z">
        <w:r w:rsidR="0072771F">
          <w:rPr>
            <w:rFonts w:ascii="Avenir Next LT Pro" w:hAnsi="Avenir Next LT Pro" w:cs="Calibri"/>
            <w:sz w:val="20"/>
            <w:szCs w:val="20"/>
            <w:lang w:val="nl-NL"/>
          </w:rPr>
          <w:t xml:space="preserve">/ 20 barkrukken aan 2 werkbladen </w:t>
        </w:r>
      </w:ins>
      <w:r>
        <w:rPr>
          <w:rFonts w:ascii="Avenir Next LT Pro" w:hAnsi="Avenir Next LT Pro" w:cs="Calibri"/>
          <w:sz w:val="20"/>
          <w:szCs w:val="20"/>
          <w:lang w:val="nl-NL"/>
        </w:rPr>
        <w:t>/ 20 personen.</w:t>
      </w:r>
    </w:p>
    <w:p w14:paraId="64774141" w14:textId="0228CCD5" w:rsidR="001D1EA1" w:rsidRDefault="001D1EA1" w:rsidP="001D1EA1">
      <w:pPr>
        <w:spacing w:after="0" w:line="240" w:lineRule="auto"/>
        <w:ind w:firstLine="360"/>
        <w:contextualSpacing/>
        <w:rPr>
          <w:rFonts w:ascii="Avenir Next LT Pro" w:hAnsi="Avenir Next LT Pro" w:cs="Calibri"/>
          <w:sz w:val="20"/>
          <w:szCs w:val="20"/>
          <w:lang w:val="nl-NL"/>
        </w:rPr>
      </w:pPr>
      <w:del w:id="577" w:author="Lies Deschietere" w:date="2025-04-17T15:31:00Z" w16du:dateUtc="2025-04-17T13:31:00Z">
        <w:r w:rsidDel="000C6397">
          <w:rPr>
            <w:rFonts w:ascii="Avenir Next LT Pro" w:hAnsi="Avenir Next LT Pro" w:cs="Calibri"/>
            <w:sz w:val="20"/>
            <w:szCs w:val="20"/>
            <w:lang w:val="nl-NL"/>
          </w:rPr>
          <w:delText>Is</w:delText>
        </w:r>
        <w:r w:rsidRPr="000533A1" w:rsidDel="000C6397">
          <w:rPr>
            <w:rFonts w:ascii="Avenir Next LT Pro" w:hAnsi="Avenir Next LT Pro" w:cs="Calibri"/>
            <w:sz w:val="20"/>
            <w:szCs w:val="20"/>
            <w:lang w:val="nl-NL"/>
          </w:rPr>
          <w:delText xml:space="preserve"> gecombineerd</w:delText>
        </w:r>
      </w:del>
      <w:ins w:id="578" w:author="Lies Deschietere" w:date="2025-04-17T15:31:00Z" w16du:dateUtc="2025-04-17T13:31:00Z">
        <w:r w:rsidR="000C6397">
          <w:rPr>
            <w:rFonts w:ascii="Avenir Next LT Pro" w:hAnsi="Avenir Next LT Pro" w:cs="Calibri"/>
            <w:sz w:val="20"/>
            <w:szCs w:val="20"/>
            <w:lang w:val="nl-NL"/>
          </w:rPr>
          <w:t xml:space="preserve">In combinatie </w:t>
        </w:r>
      </w:ins>
      <w:ins w:id="579" w:author="Lies Deschietere" w:date="2025-04-17T15:35:00Z" w16du:dateUtc="2025-04-17T13:35:00Z">
        <w:r w:rsidR="0072771F">
          <w:rPr>
            <w:rFonts w:ascii="Avenir Next LT Pro" w:hAnsi="Avenir Next LT Pro" w:cs="Calibri"/>
            <w:sz w:val="20"/>
            <w:szCs w:val="20"/>
            <w:lang w:val="nl-NL"/>
          </w:rPr>
          <w:t>met</w:t>
        </w:r>
      </w:ins>
      <w:del w:id="580" w:author="Lies Deschietere" w:date="2025-04-17T15:35:00Z" w16du:dateUtc="2025-04-17T13:35:00Z">
        <w:r w:rsidRPr="000533A1" w:rsidDel="0072771F">
          <w:rPr>
            <w:rFonts w:ascii="Avenir Next LT Pro" w:hAnsi="Avenir Next LT Pro" w:cs="Calibri"/>
            <w:sz w:val="20"/>
            <w:szCs w:val="20"/>
            <w:lang w:val="nl-NL"/>
          </w:rPr>
          <w:delText xml:space="preserve"> </w:delText>
        </w:r>
        <w:r w:rsidDel="0072771F">
          <w:rPr>
            <w:rFonts w:ascii="Avenir Next LT Pro" w:hAnsi="Avenir Next LT Pro" w:cs="Calibri"/>
            <w:sz w:val="20"/>
            <w:szCs w:val="20"/>
            <w:lang w:val="nl-NL"/>
          </w:rPr>
          <w:delText>te huren</w:delText>
        </w:r>
        <w:r w:rsidRPr="000533A1" w:rsidDel="0072771F">
          <w:rPr>
            <w:rFonts w:ascii="Avenir Next LT Pro" w:hAnsi="Avenir Next LT Pro" w:cs="Calibri"/>
            <w:sz w:val="20"/>
            <w:szCs w:val="20"/>
            <w:lang w:val="nl-NL"/>
          </w:rPr>
          <w:delText xml:space="preserve"> met polyvalente zaal</w:delText>
        </w:r>
      </w:del>
      <w:r w:rsidRPr="000533A1">
        <w:rPr>
          <w:rFonts w:ascii="Avenir Next LT Pro" w:hAnsi="Avenir Next LT Pro" w:cs="Calibri"/>
          <w:sz w:val="20"/>
          <w:szCs w:val="20"/>
          <w:lang w:val="nl-NL"/>
        </w:rPr>
        <w:t xml:space="preserve"> </w:t>
      </w:r>
      <w:ins w:id="581" w:author="Lies Deschietere" w:date="2025-04-17T15:35:00Z" w16du:dateUtc="2025-04-17T13:35:00Z">
        <w:r w:rsidR="0072771F">
          <w:rPr>
            <w:rFonts w:ascii="Avenir Next LT Pro" w:hAnsi="Avenir Next LT Pro" w:cs="Calibri"/>
            <w:sz w:val="20"/>
            <w:szCs w:val="20"/>
            <w:lang w:val="nl-NL"/>
          </w:rPr>
          <w:t>zaal Zilver te huren.</w:t>
        </w:r>
      </w:ins>
      <w:ins w:id="582" w:author="Lies Deschietere" w:date="2025-04-17T15:51:00Z" w16du:dateUtc="2025-04-17T13:51:00Z">
        <w:r w:rsidR="001759AD">
          <w:rPr>
            <w:rFonts w:ascii="Avenir Next LT Pro" w:hAnsi="Avenir Next LT Pro" w:cs="Calibri"/>
            <w:sz w:val="20"/>
            <w:szCs w:val="20"/>
            <w:lang w:val="nl-NL"/>
          </w:rPr>
          <w:t xml:space="preserve"> </w:t>
        </w:r>
      </w:ins>
      <w:del w:id="583" w:author="Lies Deschietere" w:date="2025-04-17T15:35:00Z" w16du:dateUtc="2025-04-17T13:35:00Z">
        <w:r w:rsidRPr="000533A1" w:rsidDel="0072771F">
          <w:rPr>
            <w:rFonts w:ascii="Avenir Next LT Pro" w:hAnsi="Avenir Next LT Pro" w:cs="Calibri"/>
            <w:sz w:val="20"/>
            <w:szCs w:val="20"/>
            <w:lang w:val="nl-NL"/>
          </w:rPr>
          <w:delText>ZILVER</w:delText>
        </w:r>
        <w:r w:rsidDel="0072771F">
          <w:rPr>
            <w:rFonts w:ascii="Avenir Next LT Pro" w:hAnsi="Avenir Next LT Pro" w:cs="Calibri"/>
            <w:sz w:val="20"/>
            <w:szCs w:val="20"/>
            <w:lang w:val="nl-NL"/>
          </w:rPr>
          <w:delText xml:space="preserve">. </w:delText>
        </w:r>
      </w:del>
    </w:p>
    <w:p w14:paraId="7E87EE6F" w14:textId="77777777" w:rsidR="00E62719" w:rsidRDefault="00E62719" w:rsidP="00E62719">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Info, technische fiches en foto’s: </w:t>
      </w:r>
      <w:hyperlink r:id="rId15" w:history="1">
        <w:r w:rsidRPr="004A4AC0">
          <w:rPr>
            <w:rStyle w:val="Hyperlink"/>
            <w:rFonts w:ascii="Avenir Next LT Pro" w:hAnsi="Avenir Next LT Pro" w:cs="Arial"/>
            <w:sz w:val="20"/>
            <w:szCs w:val="20"/>
          </w:rPr>
          <w:t>www.ccdeschakel.be</w:t>
        </w:r>
      </w:hyperlink>
    </w:p>
    <w:p w14:paraId="0F7F70B4"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336B19B0"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324AF7A4"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0733268D"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6D847AC8"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2966EF6B"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62FD8265"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7AE8F0F1"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767BDF0A"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3C31487E"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4B4F069F"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53E4B63"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4A4993D6"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25BE755"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15EE6695"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5351A81"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3E33CAED"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4D1AB1BC"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545E8B8"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25B1D7C"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624EC1BB"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1B9ADE8"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5C84100"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696E3A2C"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2CD8DB69"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68456A63"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2403BECC"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6F4C797E"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4B46BEAF"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6AE7EA0E"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5E03986E"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1838206F" w14:textId="77777777" w:rsidR="002A7B7A" w:rsidRDefault="002A7B7A" w:rsidP="001D1EA1">
      <w:pPr>
        <w:spacing w:after="0" w:line="240" w:lineRule="auto"/>
        <w:ind w:firstLine="360"/>
        <w:contextualSpacing/>
        <w:rPr>
          <w:rFonts w:ascii="Avenir Next LT Pro" w:hAnsi="Avenir Next LT Pro" w:cs="Calibri"/>
          <w:sz w:val="20"/>
          <w:szCs w:val="20"/>
          <w:lang w:val="nl-NL"/>
        </w:rPr>
      </w:pPr>
    </w:p>
    <w:p w14:paraId="02DCB752" w14:textId="77777777" w:rsidR="002A7B7A" w:rsidRPr="000533A1" w:rsidRDefault="002A7B7A" w:rsidP="00FB1CF5">
      <w:pPr>
        <w:spacing w:after="0" w:line="240" w:lineRule="auto"/>
        <w:ind w:firstLine="360"/>
        <w:contextualSpacing/>
        <w:rPr>
          <w:rFonts w:ascii="Avenir Next LT Pro" w:hAnsi="Avenir Next LT Pro" w:cs="Calibri"/>
          <w:sz w:val="20"/>
          <w:szCs w:val="20"/>
          <w:lang w:val="nl-NL"/>
        </w:rPr>
      </w:pPr>
    </w:p>
    <w:p w14:paraId="385CD123" w14:textId="5E38174C" w:rsidR="00BB739A" w:rsidRPr="00FB1CF5" w:rsidRDefault="00BB739A" w:rsidP="00B87644">
      <w:pPr>
        <w:spacing w:before="120" w:after="0" w:line="280" w:lineRule="atLeast"/>
        <w:rPr>
          <w:lang w:val="nl-NL"/>
        </w:rPr>
      </w:pPr>
    </w:p>
    <w:p w14:paraId="3FB18FCB" w14:textId="7C6C9D06" w:rsidR="005C1144" w:rsidRPr="005C1144" w:rsidRDefault="005C1144" w:rsidP="005C1144">
      <w:pPr>
        <w:pStyle w:val="Lijstalinea"/>
        <w:numPr>
          <w:ilvl w:val="0"/>
          <w:numId w:val="5"/>
        </w:numPr>
        <w:jc w:val="right"/>
        <w:rPr>
          <w:rFonts w:ascii="Avenir Next LT Pro" w:hAnsi="Avenir Next LT Pro"/>
          <w:b/>
          <w:bCs/>
          <w:sz w:val="48"/>
          <w:szCs w:val="48"/>
        </w:rPr>
      </w:pPr>
      <w:r w:rsidRPr="005C1144">
        <w:rPr>
          <w:rFonts w:ascii="Avenir Next LT Pro" w:hAnsi="Avenir Next LT Pro"/>
          <w:b/>
          <w:bCs/>
          <w:sz w:val="48"/>
          <w:szCs w:val="48"/>
        </w:rPr>
        <w:t>CONTACT</w:t>
      </w:r>
    </w:p>
    <w:p w14:paraId="100EF3FB" w14:textId="146A2313" w:rsidR="005C1144" w:rsidRPr="004F1BC6" w:rsidRDefault="005C1144" w:rsidP="005C1144">
      <w:pPr>
        <w:tabs>
          <w:tab w:val="left" w:pos="825"/>
        </w:tabs>
        <w:spacing w:line="276" w:lineRule="auto"/>
        <w:jc w:val="right"/>
        <w:rPr>
          <w:rFonts w:ascii="Avenir Next LT Pro" w:hAnsi="Avenir Next LT Pro" w:cs="Arial"/>
          <w:sz w:val="20"/>
          <w:szCs w:val="20"/>
        </w:rPr>
      </w:pPr>
      <w:r>
        <w:rPr>
          <w:rFonts w:ascii="Avenir Next LT Pro" w:hAnsi="Avenir Next LT Pro" w:cs="Arial"/>
          <w:sz w:val="20"/>
          <w:szCs w:val="20"/>
        </w:rPr>
        <w:br/>
      </w:r>
      <w:r w:rsidRPr="004F1BC6">
        <w:rPr>
          <w:rFonts w:ascii="Avenir Next LT Pro" w:hAnsi="Avenir Next LT Pro" w:cs="Arial"/>
          <w:sz w:val="20"/>
          <w:szCs w:val="20"/>
        </w:rPr>
        <w:t>ZAALHUUR</w:t>
      </w:r>
    </w:p>
    <w:p w14:paraId="28B2A2E6" w14:textId="2C95609A" w:rsidR="005C1144" w:rsidRPr="004F1BC6" w:rsidRDefault="005C1144" w:rsidP="005C1144">
      <w:pPr>
        <w:tabs>
          <w:tab w:val="left" w:pos="825"/>
        </w:tabs>
        <w:spacing w:line="276" w:lineRule="auto"/>
        <w:jc w:val="right"/>
        <w:rPr>
          <w:rFonts w:ascii="Avenir Next LT Pro" w:hAnsi="Avenir Next LT Pro" w:cs="Arial"/>
          <w:sz w:val="20"/>
          <w:szCs w:val="20"/>
        </w:rPr>
      </w:pPr>
      <w:r>
        <w:rPr>
          <w:rFonts w:ascii="Avenir Next LT Pro" w:hAnsi="Avenir Next LT Pro" w:cs="Arial"/>
          <w:b/>
          <w:bCs/>
          <w:sz w:val="20"/>
          <w:szCs w:val="20"/>
        </w:rPr>
        <w:t>Lieselotte Houzet</w:t>
      </w:r>
      <w:r w:rsidRPr="004F1BC6">
        <w:rPr>
          <w:rFonts w:ascii="Avenir Next LT Pro" w:hAnsi="Avenir Next LT Pro" w:cs="Arial"/>
          <w:sz w:val="20"/>
          <w:szCs w:val="20"/>
        </w:rPr>
        <w:br/>
        <w:t>zaalhuur@ccdeschakel.be</w:t>
      </w:r>
      <w:r w:rsidRPr="004F1BC6">
        <w:rPr>
          <w:rFonts w:ascii="Avenir Next LT Pro" w:hAnsi="Avenir Next LT Pro" w:cs="Arial"/>
          <w:sz w:val="20"/>
          <w:szCs w:val="20"/>
        </w:rPr>
        <w:br/>
      </w:r>
      <w:r>
        <w:rPr>
          <w:rFonts w:ascii="Avenir Next LT Pro" w:hAnsi="Avenir Next LT Pro" w:cs="Arial"/>
          <w:sz w:val="20"/>
          <w:szCs w:val="20"/>
        </w:rPr>
        <w:t xml:space="preserve">T. </w:t>
      </w:r>
      <w:r w:rsidRPr="004F1BC6">
        <w:rPr>
          <w:rFonts w:ascii="Avenir Next LT Pro" w:hAnsi="Avenir Next LT Pro" w:cs="Arial"/>
          <w:sz w:val="20"/>
          <w:szCs w:val="20"/>
        </w:rPr>
        <w:t>056 62 13 48</w:t>
      </w:r>
    </w:p>
    <w:p w14:paraId="68202CAA" w14:textId="77777777" w:rsidR="005C1144" w:rsidRPr="004F1BC6" w:rsidRDefault="005C1144" w:rsidP="005C1144">
      <w:pPr>
        <w:tabs>
          <w:tab w:val="left" w:pos="825"/>
        </w:tabs>
        <w:spacing w:line="276" w:lineRule="auto"/>
        <w:jc w:val="right"/>
        <w:rPr>
          <w:rFonts w:ascii="Avenir Next LT Pro" w:hAnsi="Avenir Next LT Pro" w:cs="Arial"/>
          <w:sz w:val="20"/>
          <w:szCs w:val="20"/>
        </w:rPr>
      </w:pPr>
      <w:r w:rsidRPr="004F1BC6">
        <w:rPr>
          <w:rFonts w:ascii="Avenir Next LT Pro" w:hAnsi="Avenir Next LT Pro" w:cs="Arial"/>
          <w:sz w:val="20"/>
          <w:szCs w:val="20"/>
        </w:rPr>
        <w:t>TECHNIEK</w:t>
      </w:r>
    </w:p>
    <w:p w14:paraId="355E712A" w14:textId="26782564" w:rsidR="005C1144" w:rsidRPr="004F1BC6" w:rsidRDefault="005C1144" w:rsidP="005C1144">
      <w:pPr>
        <w:tabs>
          <w:tab w:val="left" w:pos="825"/>
        </w:tabs>
        <w:spacing w:line="276" w:lineRule="auto"/>
        <w:jc w:val="right"/>
        <w:rPr>
          <w:rFonts w:ascii="Avenir Next LT Pro" w:hAnsi="Avenir Next LT Pro" w:cs="Arial"/>
          <w:sz w:val="20"/>
          <w:szCs w:val="20"/>
        </w:rPr>
      </w:pPr>
      <w:r w:rsidRPr="00EB5B13">
        <w:rPr>
          <w:rFonts w:ascii="Avenir Next LT Pro" w:hAnsi="Avenir Next LT Pro" w:cs="Arial"/>
          <w:b/>
          <w:bCs/>
          <w:sz w:val="20"/>
          <w:szCs w:val="20"/>
        </w:rPr>
        <w:t>Koen Dujardin</w:t>
      </w:r>
      <w:r w:rsidRPr="004F1BC6">
        <w:rPr>
          <w:rFonts w:ascii="Avenir Next LT Pro" w:hAnsi="Avenir Next LT Pro" w:cs="Arial"/>
          <w:sz w:val="20"/>
          <w:szCs w:val="20"/>
        </w:rPr>
        <w:br/>
      </w:r>
      <w:r w:rsidR="00931172">
        <w:rPr>
          <w:rFonts w:ascii="Avenir Next LT Pro" w:hAnsi="Avenir Next LT Pro" w:cs="Arial"/>
          <w:sz w:val="20"/>
          <w:szCs w:val="20"/>
        </w:rPr>
        <w:t>techniek</w:t>
      </w:r>
      <w:r w:rsidRPr="004F1BC6">
        <w:rPr>
          <w:rFonts w:ascii="Avenir Next LT Pro" w:hAnsi="Avenir Next LT Pro" w:cs="Arial"/>
          <w:sz w:val="20"/>
          <w:szCs w:val="20"/>
        </w:rPr>
        <w:t>@ccdeschakel.be</w:t>
      </w:r>
      <w:r w:rsidRPr="004F1BC6">
        <w:rPr>
          <w:rFonts w:ascii="Avenir Next LT Pro" w:hAnsi="Avenir Next LT Pro" w:cs="Arial"/>
          <w:sz w:val="20"/>
          <w:szCs w:val="20"/>
        </w:rPr>
        <w:br/>
      </w:r>
      <w:r>
        <w:rPr>
          <w:rFonts w:ascii="Avenir Next LT Pro" w:hAnsi="Avenir Next LT Pro"/>
          <w:sz w:val="20"/>
          <w:szCs w:val="20"/>
        </w:rPr>
        <w:t xml:space="preserve">T. </w:t>
      </w:r>
      <w:r w:rsidRPr="004F1BC6">
        <w:rPr>
          <w:rFonts w:ascii="Avenir Next LT Pro" w:hAnsi="Avenir Next LT Pro"/>
          <w:sz w:val="20"/>
          <w:szCs w:val="20"/>
        </w:rPr>
        <w:t xml:space="preserve">056 62 </w:t>
      </w:r>
      <w:r w:rsidRPr="004F1BC6">
        <w:rPr>
          <w:rFonts w:ascii="Avenir Next LT Pro" w:hAnsi="Avenir Next LT Pro"/>
          <w:bCs/>
          <w:sz w:val="20"/>
          <w:szCs w:val="20"/>
        </w:rPr>
        <w:t>69 40</w:t>
      </w:r>
    </w:p>
    <w:p w14:paraId="03283852" w14:textId="77777777" w:rsidR="005C1144" w:rsidRDefault="005C1144" w:rsidP="005C1144">
      <w:pPr>
        <w:tabs>
          <w:tab w:val="left" w:pos="825"/>
        </w:tabs>
        <w:rPr>
          <w:rFonts w:ascii="Avenir Next LT Pro" w:hAnsi="Avenir Next LT Pro" w:cs="Arial"/>
        </w:rPr>
      </w:pPr>
    </w:p>
    <w:p w14:paraId="2403C537" w14:textId="77777777" w:rsidR="00E83355" w:rsidRDefault="00E83355" w:rsidP="00A51602"/>
    <w:sectPr w:rsidR="00E83355" w:rsidSect="00F954F8">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A7C52" w14:textId="77777777" w:rsidR="00C56258" w:rsidRDefault="00C56258" w:rsidP="004E70B2">
      <w:pPr>
        <w:spacing w:after="0" w:line="240" w:lineRule="auto"/>
      </w:pPr>
      <w:r>
        <w:separator/>
      </w:r>
    </w:p>
  </w:endnote>
  <w:endnote w:type="continuationSeparator" w:id="0">
    <w:p w14:paraId="1FB4D079" w14:textId="77777777" w:rsidR="00C56258" w:rsidRDefault="00C56258" w:rsidP="004E70B2">
      <w:pPr>
        <w:spacing w:after="0" w:line="240" w:lineRule="auto"/>
      </w:pPr>
      <w:r>
        <w:continuationSeparator/>
      </w:r>
    </w:p>
  </w:endnote>
  <w:endnote w:type="continuationNotice" w:id="1">
    <w:p w14:paraId="1D700E3D" w14:textId="77777777" w:rsidR="00C56258" w:rsidRDefault="00C56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54DB" w14:textId="77777777" w:rsidR="00C93FB7" w:rsidRDefault="00A173C3">
    <w:pPr>
      <w:pStyle w:val="Voettekst"/>
      <w:rPr>
        <w:rFonts w:ascii="Avenir Next LT Pro" w:hAnsi="Avenir Next LT Pro"/>
        <w:sz w:val="14"/>
        <w:szCs w:val="14"/>
      </w:rPr>
    </w:pPr>
    <w:r w:rsidRPr="00A173C3">
      <w:rPr>
        <w:rFonts w:ascii="Avenir Next LT Pro" w:hAnsi="Avenir Next LT Pro"/>
        <w:noProof/>
        <w:sz w:val="16"/>
        <w:szCs w:val="16"/>
      </w:rPr>
      <w:drawing>
        <wp:anchor distT="0" distB="0" distL="114300" distR="114300" simplePos="0" relativeHeight="251658240" behindDoc="0" locked="0" layoutInCell="1" allowOverlap="1" wp14:anchorId="4FF7F04E" wp14:editId="0F3C76E0">
          <wp:simplePos x="0" y="0"/>
          <wp:positionH relativeFrom="margin">
            <wp:align>right</wp:align>
          </wp:positionH>
          <wp:positionV relativeFrom="paragraph">
            <wp:posOffset>-123825</wp:posOffset>
          </wp:positionV>
          <wp:extent cx="609600" cy="269240"/>
          <wp:effectExtent l="0" t="0" r="0" b="0"/>
          <wp:wrapSquare wrapText="bothSides"/>
          <wp:docPr id="9" name="Afbeelding 9"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09600" cy="269240"/>
                  </a:xfrm>
                  <a:prstGeom prst="rect">
                    <a:avLst/>
                  </a:prstGeom>
                </pic:spPr>
              </pic:pic>
            </a:graphicData>
          </a:graphic>
          <wp14:sizeRelH relativeFrom="margin">
            <wp14:pctWidth>0</wp14:pctWidth>
          </wp14:sizeRelH>
          <wp14:sizeRelV relativeFrom="margin">
            <wp14:pctHeight>0</wp14:pctHeight>
          </wp14:sizeRelV>
        </wp:anchor>
      </w:drawing>
    </w:r>
  </w:p>
  <w:p w14:paraId="2BCE0150" w14:textId="77777777" w:rsidR="00C93FB7" w:rsidRDefault="00C93FB7">
    <w:pPr>
      <w:pStyle w:val="Voettekst"/>
      <w:rPr>
        <w:rFonts w:ascii="Avenir Next LT Pro" w:hAnsi="Avenir Next LT Pro"/>
        <w:sz w:val="14"/>
        <w:szCs w:val="14"/>
      </w:rPr>
    </w:pPr>
  </w:p>
  <w:p w14:paraId="3F7E41B2" w14:textId="421FD47C" w:rsidR="00E7193E" w:rsidRPr="00E7193E" w:rsidRDefault="00317902">
    <w:pPr>
      <w:pStyle w:val="Voettekst"/>
      <w:rPr>
        <w:rFonts w:ascii="Avenir Next LT Pro" w:hAnsi="Avenir Next LT Pro"/>
        <w:noProof/>
        <w:sz w:val="16"/>
        <w:szCs w:val="16"/>
      </w:rPr>
    </w:pPr>
    <w:r w:rsidRPr="00A173C3">
      <w:rPr>
        <w:rFonts w:ascii="Avenir Next LT Pro" w:hAnsi="Avenir Next LT Pro"/>
        <w:sz w:val="14"/>
        <w:szCs w:val="14"/>
      </w:rPr>
      <w:t xml:space="preserve">HUURREGLEMENT &amp; TARIEVENLIJST </w:t>
    </w:r>
    <w:r w:rsidRPr="00877E3E">
      <w:rPr>
        <w:rFonts w:ascii="Avenir Next LT Pro" w:hAnsi="Avenir Next LT Pro"/>
        <w:sz w:val="14"/>
        <w:szCs w:val="14"/>
      </w:rPr>
      <w:t>VANAF 1-09-202</w:t>
    </w:r>
    <w:ins w:id="584" w:author="Lies Deschietere" w:date="2025-03-31T17:26:00Z" w16du:dateUtc="2025-03-31T15:26:00Z">
      <w:r w:rsidR="00D05A4A" w:rsidRPr="00877E3E">
        <w:rPr>
          <w:rFonts w:ascii="Avenir Next LT Pro" w:hAnsi="Avenir Next LT Pro"/>
          <w:sz w:val="14"/>
          <w:szCs w:val="14"/>
        </w:rPr>
        <w:t>5</w:t>
      </w:r>
    </w:ins>
    <w:del w:id="585" w:author="Lies Deschietere" w:date="2025-03-31T17:26:00Z" w16du:dateUtc="2025-03-31T15:26:00Z">
      <w:r w:rsidR="00684233" w:rsidRPr="00877E3E" w:rsidDel="00D05A4A">
        <w:rPr>
          <w:rFonts w:ascii="Avenir Next LT Pro" w:hAnsi="Avenir Next LT Pro"/>
          <w:sz w:val="14"/>
          <w:szCs w:val="14"/>
        </w:rPr>
        <w:delText>4</w:delText>
      </w:r>
    </w:del>
    <w:r w:rsidRPr="00877E3E">
      <w:rPr>
        <w:rFonts w:ascii="Avenir Next LT Pro" w:hAnsi="Avenir Next LT Pro"/>
        <w:noProof/>
        <w:sz w:val="16"/>
        <w:szCs w:val="16"/>
      </w:rPr>
      <w:t xml:space="preserve"> </w:t>
    </w:r>
    <w:r w:rsidR="007475FC" w:rsidRPr="00877E3E">
      <w:rPr>
        <w:rFonts w:ascii="Avenir Next LT Pro" w:hAnsi="Avenir Next LT Pro"/>
        <w:noProof/>
        <w:sz w:val="16"/>
        <w:szCs w:val="16"/>
      </w:rPr>
      <w:t xml:space="preserve">– goedgekeurd </w:t>
    </w:r>
    <w:ins w:id="586" w:author="Lies Deschietere" w:date="2025-03-31T17:26:00Z" w16du:dateUtc="2025-03-31T15:26:00Z">
      <w:r w:rsidR="00D05A4A" w:rsidRPr="00877E3E">
        <w:rPr>
          <w:rFonts w:ascii="Avenir Next LT Pro" w:hAnsi="Avenir Next LT Pro"/>
          <w:noProof/>
          <w:sz w:val="16"/>
          <w:szCs w:val="16"/>
        </w:rPr>
        <w:t>bo</w:t>
      </w:r>
    </w:ins>
    <w:del w:id="587" w:author="Lies Deschietere" w:date="2025-03-31T17:26:00Z" w16du:dateUtc="2025-03-31T15:26:00Z">
      <w:r w:rsidR="007475FC" w:rsidRPr="00877E3E" w:rsidDel="00D05A4A">
        <w:rPr>
          <w:rFonts w:ascii="Avenir Next LT Pro" w:hAnsi="Avenir Next LT Pro"/>
          <w:noProof/>
          <w:sz w:val="16"/>
          <w:szCs w:val="16"/>
        </w:rPr>
        <w:delText>rvb</w:delText>
      </w:r>
    </w:del>
    <w:r w:rsidR="007475FC" w:rsidRPr="00877E3E">
      <w:rPr>
        <w:rFonts w:ascii="Avenir Next LT Pro" w:hAnsi="Avenir Next LT Pro"/>
        <w:noProof/>
        <w:sz w:val="16"/>
        <w:szCs w:val="16"/>
      </w:rPr>
      <w:t xml:space="preserve"> 2</w:t>
    </w:r>
    <w:ins w:id="588" w:author="Lies Deschietere" w:date="2025-03-31T17:26:00Z" w16du:dateUtc="2025-03-31T15:26:00Z">
      <w:r w:rsidR="00D05A4A" w:rsidRPr="00877E3E">
        <w:rPr>
          <w:rFonts w:ascii="Avenir Next LT Pro" w:hAnsi="Avenir Next LT Pro"/>
          <w:noProof/>
          <w:sz w:val="16"/>
          <w:szCs w:val="16"/>
        </w:rPr>
        <w:t>8</w:t>
      </w:r>
    </w:ins>
    <w:del w:id="589" w:author="Lies Deschietere" w:date="2025-03-31T17:26:00Z" w16du:dateUtc="2025-03-31T15:26:00Z">
      <w:r w:rsidR="007475FC" w:rsidRPr="00877E3E" w:rsidDel="00D05A4A">
        <w:rPr>
          <w:rFonts w:ascii="Avenir Next LT Pro" w:hAnsi="Avenir Next LT Pro"/>
          <w:noProof/>
          <w:sz w:val="16"/>
          <w:szCs w:val="16"/>
        </w:rPr>
        <w:delText>9</w:delText>
      </w:r>
    </w:del>
    <w:r w:rsidR="007475FC" w:rsidRPr="00877E3E">
      <w:rPr>
        <w:rFonts w:ascii="Avenir Next LT Pro" w:hAnsi="Avenir Next LT Pro"/>
        <w:noProof/>
        <w:sz w:val="16"/>
        <w:szCs w:val="16"/>
      </w:rPr>
      <w:t>.04.2</w:t>
    </w:r>
    <w:ins w:id="590" w:author="Lies Deschietere" w:date="2025-04-18T16:49:00Z" w16du:dateUtc="2025-04-18T14:49:00Z">
      <w:r w:rsidR="00E56166" w:rsidRPr="00877E3E">
        <w:rPr>
          <w:rFonts w:ascii="Avenir Next LT Pro" w:hAnsi="Avenir Next LT Pro"/>
          <w:noProof/>
          <w:sz w:val="16"/>
          <w:szCs w:val="16"/>
        </w:rPr>
        <w:t>5</w:t>
      </w:r>
    </w:ins>
    <w:del w:id="591" w:author="Lies Deschietere" w:date="2025-04-18T16:49:00Z" w16du:dateUtc="2025-04-18T14:49:00Z">
      <w:r w:rsidR="007475FC" w:rsidDel="00E56166">
        <w:rPr>
          <w:rFonts w:ascii="Avenir Next LT Pro" w:hAnsi="Avenir Next LT Pro"/>
          <w:noProof/>
          <w:sz w:val="16"/>
          <w:szCs w:val="16"/>
        </w:rPr>
        <w:delText>4</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68C2C" w14:textId="77777777" w:rsidR="00C56258" w:rsidRDefault="00C56258" w:rsidP="004E70B2">
      <w:pPr>
        <w:spacing w:after="0" w:line="240" w:lineRule="auto"/>
      </w:pPr>
      <w:r>
        <w:separator/>
      </w:r>
    </w:p>
  </w:footnote>
  <w:footnote w:type="continuationSeparator" w:id="0">
    <w:p w14:paraId="09B761F9" w14:textId="77777777" w:rsidR="00C56258" w:rsidRDefault="00C56258" w:rsidP="004E70B2">
      <w:pPr>
        <w:spacing w:after="0" w:line="240" w:lineRule="auto"/>
      </w:pPr>
      <w:r>
        <w:continuationSeparator/>
      </w:r>
    </w:p>
  </w:footnote>
  <w:footnote w:type="continuationNotice" w:id="1">
    <w:p w14:paraId="4B9F5FE9" w14:textId="77777777" w:rsidR="00C56258" w:rsidRDefault="00C562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714"/>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0F381E"/>
    <w:multiLevelType w:val="hybridMultilevel"/>
    <w:tmpl w:val="9FD06DC8"/>
    <w:lvl w:ilvl="0" w:tplc="FF6ED53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E44D30"/>
    <w:multiLevelType w:val="hybridMultilevel"/>
    <w:tmpl w:val="D2D00202"/>
    <w:lvl w:ilvl="0" w:tplc="FF6ED53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523793"/>
    <w:multiLevelType w:val="hybridMultilevel"/>
    <w:tmpl w:val="496E5166"/>
    <w:lvl w:ilvl="0" w:tplc="0A4E99F2">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4" w15:restartNumberingAfterBreak="0">
    <w:nsid w:val="16823A66"/>
    <w:multiLevelType w:val="hybridMultilevel"/>
    <w:tmpl w:val="C722DC94"/>
    <w:lvl w:ilvl="0" w:tplc="9B4C1938">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5" w15:restartNumberingAfterBreak="0">
    <w:nsid w:val="1916172F"/>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4C26134"/>
    <w:multiLevelType w:val="multilevel"/>
    <w:tmpl w:val="B3C06EE4"/>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C0A4115"/>
    <w:multiLevelType w:val="hybridMultilevel"/>
    <w:tmpl w:val="9B6C2892"/>
    <w:lvl w:ilvl="0" w:tplc="08130005">
      <w:start w:val="1"/>
      <w:numFmt w:val="bullet"/>
      <w:lvlText w:val=""/>
      <w:lvlJc w:val="left"/>
      <w:pPr>
        <w:ind w:left="720" w:hanging="360"/>
      </w:pPr>
      <w:rPr>
        <w:rFonts w:ascii="Wingdings" w:hAnsi="Wingdings" w:hint="default"/>
      </w:rPr>
    </w:lvl>
    <w:lvl w:ilvl="1" w:tplc="FF6ED53C">
      <w:start w:val="1"/>
      <w:numFmt w:val="bullet"/>
      <w:lvlText w:val=""/>
      <w:lvlJc w:val="left"/>
      <w:pPr>
        <w:ind w:left="72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33C46CC"/>
    <w:multiLevelType w:val="hybridMultilevel"/>
    <w:tmpl w:val="DC543266"/>
    <w:lvl w:ilvl="0" w:tplc="FFFFFFFF">
      <w:start w:val="1"/>
      <w:numFmt w:val="bullet"/>
      <w:lvlText w:val=""/>
      <w:lvlJc w:val="left"/>
      <w:pPr>
        <w:ind w:left="720" w:hanging="360"/>
      </w:pPr>
      <w:rPr>
        <w:rFonts w:ascii="Wingdings" w:hAnsi="Wingdings" w:hint="default"/>
      </w:rPr>
    </w:lvl>
    <w:lvl w:ilvl="1" w:tplc="FF6ED53C">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8A0168"/>
    <w:multiLevelType w:val="hybridMultilevel"/>
    <w:tmpl w:val="4EE4D3E8"/>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F3616"/>
    <w:multiLevelType w:val="multilevel"/>
    <w:tmpl w:val="DA5A6C08"/>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1080"/>
        </w:tabs>
        <w:ind w:left="1080" w:hanging="360"/>
      </w:pPr>
      <w:rPr>
        <w:rFonts w:ascii="Avenir Next LT Pro" w:eastAsiaTheme="minorHAnsi" w:hAnsi="Avenir Next LT Pro"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FD71078"/>
    <w:multiLevelType w:val="hybridMultilevel"/>
    <w:tmpl w:val="4EE4D3E8"/>
    <w:lvl w:ilvl="0" w:tplc="0EA29890">
      <w:start w:val="1"/>
      <w:numFmt w:val="decimal"/>
      <w:lvlText w:val="%1."/>
      <w:lvlJc w:val="left"/>
      <w:pPr>
        <w:ind w:left="1080" w:hanging="72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91F2534"/>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E1A34D4"/>
    <w:multiLevelType w:val="hybridMultilevel"/>
    <w:tmpl w:val="7732280A"/>
    <w:lvl w:ilvl="0" w:tplc="08130005">
      <w:start w:val="1"/>
      <w:numFmt w:val="bullet"/>
      <w:lvlText w:val=""/>
      <w:lvlJc w:val="left"/>
      <w:pPr>
        <w:ind w:left="720" w:hanging="360"/>
      </w:pPr>
      <w:rPr>
        <w:rFonts w:ascii="Wingdings" w:hAnsi="Wingdings" w:hint="default"/>
      </w:rPr>
    </w:lvl>
    <w:lvl w:ilvl="1" w:tplc="FF6ED53C">
      <w:start w:val="1"/>
      <w:numFmt w:val="bullet"/>
      <w:lvlText w:val=""/>
      <w:lvlJc w:val="left"/>
      <w:pPr>
        <w:ind w:left="1440" w:hanging="360"/>
      </w:pPr>
      <w:rPr>
        <w:rFonts w:ascii="Symbol" w:hAnsi="Symbol" w:hint="default"/>
      </w:rPr>
    </w:lvl>
    <w:lvl w:ilvl="2" w:tplc="58704420">
      <w:start w:val="250"/>
      <w:numFmt w:val="bullet"/>
      <w:lvlText w:val=""/>
      <w:lvlJc w:val="left"/>
      <w:pPr>
        <w:ind w:left="2160" w:hanging="360"/>
      </w:pPr>
      <w:rPr>
        <w:rFonts w:ascii="Symbol" w:eastAsiaTheme="minorHAnsi" w:hAnsi="Symbol" w:cs="Arial" w:hint="default"/>
        <w:b/>
      </w:rPr>
    </w:lvl>
    <w:lvl w:ilvl="3" w:tplc="7E809730">
      <w:start w:val="60"/>
      <w:numFmt w:val="bullet"/>
      <w:lvlText w:val="-"/>
      <w:lvlJc w:val="left"/>
      <w:pPr>
        <w:ind w:left="2880" w:hanging="360"/>
      </w:pPr>
      <w:rPr>
        <w:rFonts w:ascii="Calibri" w:eastAsiaTheme="minorHAnsi" w:hAnsi="Calibri" w:cs="Calibri" w:hint="default"/>
      </w:rPr>
    </w:lvl>
    <w:lvl w:ilvl="4" w:tplc="9188B16C">
      <w:numFmt w:val="bullet"/>
      <w:lvlText w:val=""/>
      <w:lvlJc w:val="left"/>
      <w:pPr>
        <w:ind w:left="3600" w:hanging="360"/>
      </w:pPr>
      <w:rPr>
        <w:rFonts w:ascii="Wingdings" w:eastAsiaTheme="minorHAnsi" w:hAnsi="Wingdings" w:cs="Calibri"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8C60D29"/>
    <w:multiLevelType w:val="hybridMultilevel"/>
    <w:tmpl w:val="7646C81A"/>
    <w:lvl w:ilvl="0" w:tplc="8C566372">
      <w:start w:val="527"/>
      <w:numFmt w:val="bullet"/>
      <w:lvlText w:val="-"/>
      <w:lvlJc w:val="left"/>
      <w:pPr>
        <w:ind w:left="720" w:hanging="360"/>
      </w:pPr>
      <w:rPr>
        <w:rFonts w:ascii="Avenir Next LT Pro" w:eastAsiaTheme="minorHAnsi" w:hAnsi="Avenir Next LT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E555C56"/>
    <w:multiLevelType w:val="multilevel"/>
    <w:tmpl w:val="171863D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50357759">
    <w:abstractNumId w:val="6"/>
  </w:num>
  <w:num w:numId="2" w16cid:durableId="274215277">
    <w:abstractNumId w:val="15"/>
  </w:num>
  <w:num w:numId="3" w16cid:durableId="1593931364">
    <w:abstractNumId w:val="10"/>
  </w:num>
  <w:num w:numId="4" w16cid:durableId="603920209">
    <w:abstractNumId w:val="2"/>
  </w:num>
  <w:num w:numId="5" w16cid:durableId="943197241">
    <w:abstractNumId w:val="11"/>
  </w:num>
  <w:num w:numId="6" w16cid:durableId="2076705533">
    <w:abstractNumId w:val="14"/>
  </w:num>
  <w:num w:numId="7" w16cid:durableId="1888251327">
    <w:abstractNumId w:val="13"/>
  </w:num>
  <w:num w:numId="8" w16cid:durableId="2051227875">
    <w:abstractNumId w:val="3"/>
  </w:num>
  <w:num w:numId="9" w16cid:durableId="27143720">
    <w:abstractNumId w:val="4"/>
  </w:num>
  <w:num w:numId="10" w16cid:durableId="1677461625">
    <w:abstractNumId w:val="8"/>
  </w:num>
  <w:num w:numId="11" w16cid:durableId="939609222">
    <w:abstractNumId w:val="0"/>
  </w:num>
  <w:num w:numId="12" w16cid:durableId="2025471829">
    <w:abstractNumId w:val="5"/>
  </w:num>
  <w:num w:numId="13" w16cid:durableId="1623268759">
    <w:abstractNumId w:val="12"/>
  </w:num>
  <w:num w:numId="14" w16cid:durableId="477723471">
    <w:abstractNumId w:val="1"/>
  </w:num>
  <w:num w:numId="15" w16cid:durableId="1815874531">
    <w:abstractNumId w:val="7"/>
  </w:num>
  <w:num w:numId="16" w16cid:durableId="45097977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es Deschietere">
    <w15:presenceInfo w15:providerId="AD" w15:userId="S::lies.deschietere@ccdeschakel.be::5ee17f75-2d6b-47d4-98a2-0d0ae179fd8f"/>
  </w15:person>
  <w15:person w15:author="Lieselotte Houzet">
    <w15:presenceInfo w15:providerId="AD" w15:userId="S::lieselotte.houzet@ccdeschakel.be::b501f6c9-072c-4514-810d-1ee3043617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C5"/>
    <w:rsid w:val="00000937"/>
    <w:rsid w:val="00003EA0"/>
    <w:rsid w:val="00004178"/>
    <w:rsid w:val="0000439E"/>
    <w:rsid w:val="00006C06"/>
    <w:rsid w:val="0000756D"/>
    <w:rsid w:val="0001141D"/>
    <w:rsid w:val="00011582"/>
    <w:rsid w:val="00020832"/>
    <w:rsid w:val="000234FE"/>
    <w:rsid w:val="00026AF9"/>
    <w:rsid w:val="00027E9F"/>
    <w:rsid w:val="00032004"/>
    <w:rsid w:val="00035FEC"/>
    <w:rsid w:val="000367FE"/>
    <w:rsid w:val="0004280F"/>
    <w:rsid w:val="00045451"/>
    <w:rsid w:val="000473AB"/>
    <w:rsid w:val="00054A78"/>
    <w:rsid w:val="00056605"/>
    <w:rsid w:val="0006142A"/>
    <w:rsid w:val="0007139E"/>
    <w:rsid w:val="00071E3D"/>
    <w:rsid w:val="00071F38"/>
    <w:rsid w:val="000730FA"/>
    <w:rsid w:val="00074088"/>
    <w:rsid w:val="000744F5"/>
    <w:rsid w:val="00074CF4"/>
    <w:rsid w:val="00083BA6"/>
    <w:rsid w:val="00084DE5"/>
    <w:rsid w:val="00086694"/>
    <w:rsid w:val="00091428"/>
    <w:rsid w:val="00094446"/>
    <w:rsid w:val="000A1E7A"/>
    <w:rsid w:val="000A2B67"/>
    <w:rsid w:val="000A386B"/>
    <w:rsid w:val="000B1A42"/>
    <w:rsid w:val="000B39DA"/>
    <w:rsid w:val="000B4BBD"/>
    <w:rsid w:val="000B54F9"/>
    <w:rsid w:val="000B5811"/>
    <w:rsid w:val="000C00C9"/>
    <w:rsid w:val="000C6397"/>
    <w:rsid w:val="000D029B"/>
    <w:rsid w:val="000D11E8"/>
    <w:rsid w:val="000D3110"/>
    <w:rsid w:val="000D326C"/>
    <w:rsid w:val="000E21BC"/>
    <w:rsid w:val="000E4CDB"/>
    <w:rsid w:val="000E5961"/>
    <w:rsid w:val="000F1524"/>
    <w:rsid w:val="000F2743"/>
    <w:rsid w:val="000F36A2"/>
    <w:rsid w:val="000F5600"/>
    <w:rsid w:val="000F5E6A"/>
    <w:rsid w:val="0010269B"/>
    <w:rsid w:val="00107936"/>
    <w:rsid w:val="00114CFE"/>
    <w:rsid w:val="001163F3"/>
    <w:rsid w:val="001170A1"/>
    <w:rsid w:val="00122264"/>
    <w:rsid w:val="001273A1"/>
    <w:rsid w:val="001327B6"/>
    <w:rsid w:val="001542BD"/>
    <w:rsid w:val="00163851"/>
    <w:rsid w:val="00163941"/>
    <w:rsid w:val="00163DC0"/>
    <w:rsid w:val="001663DD"/>
    <w:rsid w:val="0016720A"/>
    <w:rsid w:val="0016749B"/>
    <w:rsid w:val="00174EFE"/>
    <w:rsid w:val="001759AD"/>
    <w:rsid w:val="0018578F"/>
    <w:rsid w:val="00192DFB"/>
    <w:rsid w:val="00194E76"/>
    <w:rsid w:val="001965D2"/>
    <w:rsid w:val="001965EF"/>
    <w:rsid w:val="001968CD"/>
    <w:rsid w:val="00197C6C"/>
    <w:rsid w:val="001A438D"/>
    <w:rsid w:val="001A765B"/>
    <w:rsid w:val="001B0FE3"/>
    <w:rsid w:val="001B10E7"/>
    <w:rsid w:val="001B122F"/>
    <w:rsid w:val="001B4213"/>
    <w:rsid w:val="001B5B1A"/>
    <w:rsid w:val="001B66A4"/>
    <w:rsid w:val="001B7502"/>
    <w:rsid w:val="001B7C80"/>
    <w:rsid w:val="001C4544"/>
    <w:rsid w:val="001C75DB"/>
    <w:rsid w:val="001D1EA1"/>
    <w:rsid w:val="001D77DB"/>
    <w:rsid w:val="001E57B7"/>
    <w:rsid w:val="001E5AB1"/>
    <w:rsid w:val="001E65C2"/>
    <w:rsid w:val="001F33C9"/>
    <w:rsid w:val="001F36B0"/>
    <w:rsid w:val="001F6DDB"/>
    <w:rsid w:val="001F7063"/>
    <w:rsid w:val="001F74BC"/>
    <w:rsid w:val="0020556A"/>
    <w:rsid w:val="00207993"/>
    <w:rsid w:val="00212659"/>
    <w:rsid w:val="00213079"/>
    <w:rsid w:val="00216F3C"/>
    <w:rsid w:val="002179C6"/>
    <w:rsid w:val="00220408"/>
    <w:rsid w:val="0022106E"/>
    <w:rsid w:val="00221B99"/>
    <w:rsid w:val="00226EE8"/>
    <w:rsid w:val="002275EB"/>
    <w:rsid w:val="00227EEC"/>
    <w:rsid w:val="0023109C"/>
    <w:rsid w:val="0023118E"/>
    <w:rsid w:val="00231ACE"/>
    <w:rsid w:val="0023229B"/>
    <w:rsid w:val="00235231"/>
    <w:rsid w:val="002359D4"/>
    <w:rsid w:val="00243C1E"/>
    <w:rsid w:val="00245804"/>
    <w:rsid w:val="00251B46"/>
    <w:rsid w:val="002561D7"/>
    <w:rsid w:val="002645F4"/>
    <w:rsid w:val="0026666C"/>
    <w:rsid w:val="00267E6A"/>
    <w:rsid w:val="00270DEF"/>
    <w:rsid w:val="002723CB"/>
    <w:rsid w:val="002737A3"/>
    <w:rsid w:val="0027550A"/>
    <w:rsid w:val="00280560"/>
    <w:rsid w:val="00283554"/>
    <w:rsid w:val="00294D13"/>
    <w:rsid w:val="00295402"/>
    <w:rsid w:val="002A5D08"/>
    <w:rsid w:val="002A7B7A"/>
    <w:rsid w:val="002A7F94"/>
    <w:rsid w:val="002B1722"/>
    <w:rsid w:val="002B2D8A"/>
    <w:rsid w:val="002B6DC6"/>
    <w:rsid w:val="002B7CBA"/>
    <w:rsid w:val="002C2852"/>
    <w:rsid w:val="002C402F"/>
    <w:rsid w:val="002C4536"/>
    <w:rsid w:val="002D4E3F"/>
    <w:rsid w:val="002E39A9"/>
    <w:rsid w:val="002E7404"/>
    <w:rsid w:val="002F2810"/>
    <w:rsid w:val="002F4A3C"/>
    <w:rsid w:val="003031C1"/>
    <w:rsid w:val="00305FCE"/>
    <w:rsid w:val="00306791"/>
    <w:rsid w:val="0030743B"/>
    <w:rsid w:val="00317902"/>
    <w:rsid w:val="00324461"/>
    <w:rsid w:val="00337E54"/>
    <w:rsid w:val="003426E1"/>
    <w:rsid w:val="00343818"/>
    <w:rsid w:val="00343EAF"/>
    <w:rsid w:val="0034416F"/>
    <w:rsid w:val="00344F48"/>
    <w:rsid w:val="0035156B"/>
    <w:rsid w:val="00351D48"/>
    <w:rsid w:val="00352DF4"/>
    <w:rsid w:val="00356E23"/>
    <w:rsid w:val="003744DE"/>
    <w:rsid w:val="003779AB"/>
    <w:rsid w:val="00386082"/>
    <w:rsid w:val="00391BC4"/>
    <w:rsid w:val="00392CE7"/>
    <w:rsid w:val="00393AAE"/>
    <w:rsid w:val="00395F60"/>
    <w:rsid w:val="003A2A32"/>
    <w:rsid w:val="003B3A52"/>
    <w:rsid w:val="003B6A12"/>
    <w:rsid w:val="003C2195"/>
    <w:rsid w:val="003C37E5"/>
    <w:rsid w:val="003C47E2"/>
    <w:rsid w:val="003C663F"/>
    <w:rsid w:val="003D033E"/>
    <w:rsid w:val="003D03AA"/>
    <w:rsid w:val="003D2C0E"/>
    <w:rsid w:val="003D63FC"/>
    <w:rsid w:val="003D6DAA"/>
    <w:rsid w:val="003E1BB4"/>
    <w:rsid w:val="003E5BCE"/>
    <w:rsid w:val="00401E74"/>
    <w:rsid w:val="004039DE"/>
    <w:rsid w:val="00415130"/>
    <w:rsid w:val="00420818"/>
    <w:rsid w:val="00422CE1"/>
    <w:rsid w:val="00422FF3"/>
    <w:rsid w:val="0042306F"/>
    <w:rsid w:val="00427AB0"/>
    <w:rsid w:val="00427FCE"/>
    <w:rsid w:val="00430EAA"/>
    <w:rsid w:val="00432056"/>
    <w:rsid w:val="004322B8"/>
    <w:rsid w:val="00433C6C"/>
    <w:rsid w:val="00442134"/>
    <w:rsid w:val="00442AFA"/>
    <w:rsid w:val="00455CDE"/>
    <w:rsid w:val="00455EAF"/>
    <w:rsid w:val="00461EA6"/>
    <w:rsid w:val="00465BC5"/>
    <w:rsid w:val="004704BB"/>
    <w:rsid w:val="00471A13"/>
    <w:rsid w:val="00473062"/>
    <w:rsid w:val="00476CF7"/>
    <w:rsid w:val="00477F02"/>
    <w:rsid w:val="004812DA"/>
    <w:rsid w:val="004913BC"/>
    <w:rsid w:val="00492F0C"/>
    <w:rsid w:val="00494174"/>
    <w:rsid w:val="00496D71"/>
    <w:rsid w:val="004A22FE"/>
    <w:rsid w:val="004A5D97"/>
    <w:rsid w:val="004B0385"/>
    <w:rsid w:val="004B3BC3"/>
    <w:rsid w:val="004B7C2D"/>
    <w:rsid w:val="004C2B96"/>
    <w:rsid w:val="004C317F"/>
    <w:rsid w:val="004C57EE"/>
    <w:rsid w:val="004D0878"/>
    <w:rsid w:val="004D5CEF"/>
    <w:rsid w:val="004E5576"/>
    <w:rsid w:val="004E6C81"/>
    <w:rsid w:val="004E70B2"/>
    <w:rsid w:val="004F2DAF"/>
    <w:rsid w:val="004F6770"/>
    <w:rsid w:val="004F6F98"/>
    <w:rsid w:val="004F77AC"/>
    <w:rsid w:val="00512BA3"/>
    <w:rsid w:val="00513050"/>
    <w:rsid w:val="00513DA2"/>
    <w:rsid w:val="00515A12"/>
    <w:rsid w:val="00520AF8"/>
    <w:rsid w:val="005212B5"/>
    <w:rsid w:val="005214FF"/>
    <w:rsid w:val="00523472"/>
    <w:rsid w:val="005274CC"/>
    <w:rsid w:val="00530DFD"/>
    <w:rsid w:val="00542D47"/>
    <w:rsid w:val="0054514F"/>
    <w:rsid w:val="0056175C"/>
    <w:rsid w:val="00567FBA"/>
    <w:rsid w:val="00570A35"/>
    <w:rsid w:val="00572A8E"/>
    <w:rsid w:val="0057591B"/>
    <w:rsid w:val="00575CDC"/>
    <w:rsid w:val="00582039"/>
    <w:rsid w:val="00583440"/>
    <w:rsid w:val="005838D9"/>
    <w:rsid w:val="00584881"/>
    <w:rsid w:val="005867E4"/>
    <w:rsid w:val="005872F9"/>
    <w:rsid w:val="00597144"/>
    <w:rsid w:val="00597E58"/>
    <w:rsid w:val="005A1B9C"/>
    <w:rsid w:val="005A297D"/>
    <w:rsid w:val="005A409C"/>
    <w:rsid w:val="005A6FF8"/>
    <w:rsid w:val="005B3A6F"/>
    <w:rsid w:val="005B712D"/>
    <w:rsid w:val="005C1144"/>
    <w:rsid w:val="005C2676"/>
    <w:rsid w:val="005C26A2"/>
    <w:rsid w:val="005C35CF"/>
    <w:rsid w:val="005D4322"/>
    <w:rsid w:val="005D4A05"/>
    <w:rsid w:val="005E0B62"/>
    <w:rsid w:val="005E0DE8"/>
    <w:rsid w:val="005E0F8E"/>
    <w:rsid w:val="005E1D9E"/>
    <w:rsid w:val="005E287D"/>
    <w:rsid w:val="005E6DD0"/>
    <w:rsid w:val="005E763C"/>
    <w:rsid w:val="005E7813"/>
    <w:rsid w:val="005F13DF"/>
    <w:rsid w:val="005F1E43"/>
    <w:rsid w:val="005F6E90"/>
    <w:rsid w:val="006001AF"/>
    <w:rsid w:val="006065D4"/>
    <w:rsid w:val="00606691"/>
    <w:rsid w:val="00617315"/>
    <w:rsid w:val="006176EA"/>
    <w:rsid w:val="00632651"/>
    <w:rsid w:val="00632DD3"/>
    <w:rsid w:val="00632E71"/>
    <w:rsid w:val="00634A60"/>
    <w:rsid w:val="00641174"/>
    <w:rsid w:val="00643F20"/>
    <w:rsid w:val="00644CE1"/>
    <w:rsid w:val="00645361"/>
    <w:rsid w:val="00650BC4"/>
    <w:rsid w:val="00663681"/>
    <w:rsid w:val="00663F5B"/>
    <w:rsid w:val="0066416A"/>
    <w:rsid w:val="006651EB"/>
    <w:rsid w:val="006676BB"/>
    <w:rsid w:val="006719F7"/>
    <w:rsid w:val="00675D72"/>
    <w:rsid w:val="00676184"/>
    <w:rsid w:val="006778B6"/>
    <w:rsid w:val="006807AE"/>
    <w:rsid w:val="00681AAD"/>
    <w:rsid w:val="00682E33"/>
    <w:rsid w:val="00683B40"/>
    <w:rsid w:val="00684233"/>
    <w:rsid w:val="0068440D"/>
    <w:rsid w:val="0068598B"/>
    <w:rsid w:val="0069321D"/>
    <w:rsid w:val="00697C89"/>
    <w:rsid w:val="006A5C3A"/>
    <w:rsid w:val="006A6AEA"/>
    <w:rsid w:val="006A7A1F"/>
    <w:rsid w:val="006C06A0"/>
    <w:rsid w:val="006D1F1F"/>
    <w:rsid w:val="006D275A"/>
    <w:rsid w:val="006D53CF"/>
    <w:rsid w:val="006E6869"/>
    <w:rsid w:val="006F0FCB"/>
    <w:rsid w:val="006F2095"/>
    <w:rsid w:val="006F2CAD"/>
    <w:rsid w:val="00700922"/>
    <w:rsid w:val="00703513"/>
    <w:rsid w:val="007065B4"/>
    <w:rsid w:val="007131BA"/>
    <w:rsid w:val="00721568"/>
    <w:rsid w:val="00723A8D"/>
    <w:rsid w:val="00724297"/>
    <w:rsid w:val="0072771F"/>
    <w:rsid w:val="00742039"/>
    <w:rsid w:val="00742E3E"/>
    <w:rsid w:val="007475EB"/>
    <w:rsid w:val="007475FC"/>
    <w:rsid w:val="007502A3"/>
    <w:rsid w:val="00753A01"/>
    <w:rsid w:val="00754AF8"/>
    <w:rsid w:val="0075631E"/>
    <w:rsid w:val="00757646"/>
    <w:rsid w:val="00761647"/>
    <w:rsid w:val="00761D2D"/>
    <w:rsid w:val="0076448B"/>
    <w:rsid w:val="00765BF3"/>
    <w:rsid w:val="00767102"/>
    <w:rsid w:val="00770E50"/>
    <w:rsid w:val="0077748D"/>
    <w:rsid w:val="007775D3"/>
    <w:rsid w:val="00781063"/>
    <w:rsid w:val="0078599D"/>
    <w:rsid w:val="00785DE6"/>
    <w:rsid w:val="00786144"/>
    <w:rsid w:val="0078786E"/>
    <w:rsid w:val="00793B7C"/>
    <w:rsid w:val="007B4462"/>
    <w:rsid w:val="007C300F"/>
    <w:rsid w:val="007D192B"/>
    <w:rsid w:val="007D2A5C"/>
    <w:rsid w:val="007E1530"/>
    <w:rsid w:val="007E316B"/>
    <w:rsid w:val="007E7CF5"/>
    <w:rsid w:val="007F1C37"/>
    <w:rsid w:val="00800955"/>
    <w:rsid w:val="0080315F"/>
    <w:rsid w:val="00803280"/>
    <w:rsid w:val="00804704"/>
    <w:rsid w:val="00805A67"/>
    <w:rsid w:val="00815A8D"/>
    <w:rsid w:val="00815A95"/>
    <w:rsid w:val="008201CA"/>
    <w:rsid w:val="0082383A"/>
    <w:rsid w:val="00826216"/>
    <w:rsid w:val="00826D33"/>
    <w:rsid w:val="008270B6"/>
    <w:rsid w:val="008278B1"/>
    <w:rsid w:val="00830E92"/>
    <w:rsid w:val="0083513B"/>
    <w:rsid w:val="00836859"/>
    <w:rsid w:val="008441B6"/>
    <w:rsid w:val="00847347"/>
    <w:rsid w:val="008564D5"/>
    <w:rsid w:val="008566FF"/>
    <w:rsid w:val="008640DF"/>
    <w:rsid w:val="00865D2E"/>
    <w:rsid w:val="00877E3E"/>
    <w:rsid w:val="008804CA"/>
    <w:rsid w:val="008856A4"/>
    <w:rsid w:val="00886592"/>
    <w:rsid w:val="008958A0"/>
    <w:rsid w:val="00897675"/>
    <w:rsid w:val="008A1806"/>
    <w:rsid w:val="008A1A28"/>
    <w:rsid w:val="008A3775"/>
    <w:rsid w:val="008A7EDF"/>
    <w:rsid w:val="008B0955"/>
    <w:rsid w:val="008B1605"/>
    <w:rsid w:val="008C0547"/>
    <w:rsid w:val="008C17DF"/>
    <w:rsid w:val="008C28C0"/>
    <w:rsid w:val="008C45DD"/>
    <w:rsid w:val="008C4AB4"/>
    <w:rsid w:val="008D3F09"/>
    <w:rsid w:val="008D52C8"/>
    <w:rsid w:val="008D5E8B"/>
    <w:rsid w:val="008E7ABA"/>
    <w:rsid w:val="008F233E"/>
    <w:rsid w:val="009002E2"/>
    <w:rsid w:val="0090082C"/>
    <w:rsid w:val="00900916"/>
    <w:rsid w:val="00904BD3"/>
    <w:rsid w:val="00906D3E"/>
    <w:rsid w:val="009100EE"/>
    <w:rsid w:val="00913BA3"/>
    <w:rsid w:val="00917DAD"/>
    <w:rsid w:val="0092029E"/>
    <w:rsid w:val="00931172"/>
    <w:rsid w:val="00933248"/>
    <w:rsid w:val="0093796B"/>
    <w:rsid w:val="009466EA"/>
    <w:rsid w:val="0094699B"/>
    <w:rsid w:val="009533C5"/>
    <w:rsid w:val="00961FA3"/>
    <w:rsid w:val="00962CEE"/>
    <w:rsid w:val="0096303C"/>
    <w:rsid w:val="00963715"/>
    <w:rsid w:val="00974399"/>
    <w:rsid w:val="00974711"/>
    <w:rsid w:val="0098537D"/>
    <w:rsid w:val="00986FC5"/>
    <w:rsid w:val="00991AB8"/>
    <w:rsid w:val="00991B22"/>
    <w:rsid w:val="009922D3"/>
    <w:rsid w:val="009940F1"/>
    <w:rsid w:val="009A0A98"/>
    <w:rsid w:val="009A3AD8"/>
    <w:rsid w:val="009A46AD"/>
    <w:rsid w:val="009A5B88"/>
    <w:rsid w:val="009A748B"/>
    <w:rsid w:val="009A78AE"/>
    <w:rsid w:val="009A7907"/>
    <w:rsid w:val="009B1F44"/>
    <w:rsid w:val="009B3926"/>
    <w:rsid w:val="009B6788"/>
    <w:rsid w:val="009B76C0"/>
    <w:rsid w:val="009B7952"/>
    <w:rsid w:val="009C04B6"/>
    <w:rsid w:val="009C2C06"/>
    <w:rsid w:val="009C6C2D"/>
    <w:rsid w:val="009D42F8"/>
    <w:rsid w:val="009E23C1"/>
    <w:rsid w:val="009E4D63"/>
    <w:rsid w:val="009F03B9"/>
    <w:rsid w:val="009F0B95"/>
    <w:rsid w:val="009F5326"/>
    <w:rsid w:val="00A01CEB"/>
    <w:rsid w:val="00A13F37"/>
    <w:rsid w:val="00A147E8"/>
    <w:rsid w:val="00A150B4"/>
    <w:rsid w:val="00A173C3"/>
    <w:rsid w:val="00A17FE8"/>
    <w:rsid w:val="00A21B87"/>
    <w:rsid w:val="00A2397E"/>
    <w:rsid w:val="00A247B2"/>
    <w:rsid w:val="00A24FD5"/>
    <w:rsid w:val="00A26723"/>
    <w:rsid w:val="00A26E58"/>
    <w:rsid w:val="00A271F9"/>
    <w:rsid w:val="00A31DB0"/>
    <w:rsid w:val="00A31E5C"/>
    <w:rsid w:val="00A32C24"/>
    <w:rsid w:val="00A34483"/>
    <w:rsid w:val="00A351F9"/>
    <w:rsid w:val="00A37A1E"/>
    <w:rsid w:val="00A40A42"/>
    <w:rsid w:val="00A41ADC"/>
    <w:rsid w:val="00A426CC"/>
    <w:rsid w:val="00A4346B"/>
    <w:rsid w:val="00A453B3"/>
    <w:rsid w:val="00A46008"/>
    <w:rsid w:val="00A51602"/>
    <w:rsid w:val="00A577F6"/>
    <w:rsid w:val="00A6124B"/>
    <w:rsid w:val="00A63626"/>
    <w:rsid w:val="00A72822"/>
    <w:rsid w:val="00A72960"/>
    <w:rsid w:val="00A737D0"/>
    <w:rsid w:val="00A74E57"/>
    <w:rsid w:val="00A767BB"/>
    <w:rsid w:val="00A776B5"/>
    <w:rsid w:val="00A86289"/>
    <w:rsid w:val="00A97DFF"/>
    <w:rsid w:val="00AB017F"/>
    <w:rsid w:val="00AB3FAD"/>
    <w:rsid w:val="00AC13C6"/>
    <w:rsid w:val="00AC1DF1"/>
    <w:rsid w:val="00AC6240"/>
    <w:rsid w:val="00AD1D3B"/>
    <w:rsid w:val="00AD3385"/>
    <w:rsid w:val="00AD4238"/>
    <w:rsid w:val="00AD5101"/>
    <w:rsid w:val="00AD78BA"/>
    <w:rsid w:val="00AE1791"/>
    <w:rsid w:val="00AE6232"/>
    <w:rsid w:val="00AF10AD"/>
    <w:rsid w:val="00AF1A0E"/>
    <w:rsid w:val="00AF3343"/>
    <w:rsid w:val="00AF3B67"/>
    <w:rsid w:val="00B01069"/>
    <w:rsid w:val="00B0257E"/>
    <w:rsid w:val="00B02C47"/>
    <w:rsid w:val="00B02EA3"/>
    <w:rsid w:val="00B03C76"/>
    <w:rsid w:val="00B102FD"/>
    <w:rsid w:val="00B10CD8"/>
    <w:rsid w:val="00B10F0E"/>
    <w:rsid w:val="00B13A7B"/>
    <w:rsid w:val="00B141A3"/>
    <w:rsid w:val="00B161F2"/>
    <w:rsid w:val="00B206C0"/>
    <w:rsid w:val="00B214CE"/>
    <w:rsid w:val="00B305AF"/>
    <w:rsid w:val="00B31F6D"/>
    <w:rsid w:val="00B33E02"/>
    <w:rsid w:val="00B34181"/>
    <w:rsid w:val="00B4165A"/>
    <w:rsid w:val="00B41BDA"/>
    <w:rsid w:val="00B43A6C"/>
    <w:rsid w:val="00B4624A"/>
    <w:rsid w:val="00B517AB"/>
    <w:rsid w:val="00B54809"/>
    <w:rsid w:val="00B60A05"/>
    <w:rsid w:val="00B6217F"/>
    <w:rsid w:val="00B66E18"/>
    <w:rsid w:val="00B76CC5"/>
    <w:rsid w:val="00B85B4C"/>
    <w:rsid w:val="00B87644"/>
    <w:rsid w:val="00B94BAA"/>
    <w:rsid w:val="00B94F18"/>
    <w:rsid w:val="00B9556A"/>
    <w:rsid w:val="00BA6BA5"/>
    <w:rsid w:val="00BA70B0"/>
    <w:rsid w:val="00BB5F8D"/>
    <w:rsid w:val="00BB739A"/>
    <w:rsid w:val="00BD1849"/>
    <w:rsid w:val="00BD2F41"/>
    <w:rsid w:val="00BD4059"/>
    <w:rsid w:val="00BE449C"/>
    <w:rsid w:val="00BE5E90"/>
    <w:rsid w:val="00BE7EC1"/>
    <w:rsid w:val="00BF1C4E"/>
    <w:rsid w:val="00BF50AA"/>
    <w:rsid w:val="00BF57ED"/>
    <w:rsid w:val="00BF62E8"/>
    <w:rsid w:val="00BF7DD2"/>
    <w:rsid w:val="00C039D5"/>
    <w:rsid w:val="00C05E06"/>
    <w:rsid w:val="00C070D7"/>
    <w:rsid w:val="00C12BD6"/>
    <w:rsid w:val="00C156A5"/>
    <w:rsid w:val="00C17EE7"/>
    <w:rsid w:val="00C269EC"/>
    <w:rsid w:val="00C2722C"/>
    <w:rsid w:val="00C36569"/>
    <w:rsid w:val="00C378DF"/>
    <w:rsid w:val="00C430AD"/>
    <w:rsid w:val="00C50366"/>
    <w:rsid w:val="00C552F1"/>
    <w:rsid w:val="00C56258"/>
    <w:rsid w:val="00C5642B"/>
    <w:rsid w:val="00C6330B"/>
    <w:rsid w:val="00C669ED"/>
    <w:rsid w:val="00C71FDD"/>
    <w:rsid w:val="00C73BD0"/>
    <w:rsid w:val="00C74C09"/>
    <w:rsid w:val="00C74E0A"/>
    <w:rsid w:val="00C7638B"/>
    <w:rsid w:val="00C8360A"/>
    <w:rsid w:val="00C8383E"/>
    <w:rsid w:val="00C93917"/>
    <w:rsid w:val="00C93FB7"/>
    <w:rsid w:val="00C94A75"/>
    <w:rsid w:val="00C97011"/>
    <w:rsid w:val="00CA0539"/>
    <w:rsid w:val="00CA062D"/>
    <w:rsid w:val="00CA27F6"/>
    <w:rsid w:val="00CA7431"/>
    <w:rsid w:val="00CB0C9A"/>
    <w:rsid w:val="00CB5778"/>
    <w:rsid w:val="00CD376B"/>
    <w:rsid w:val="00CD4316"/>
    <w:rsid w:val="00CE031A"/>
    <w:rsid w:val="00CE45B7"/>
    <w:rsid w:val="00CE5D63"/>
    <w:rsid w:val="00CE7A68"/>
    <w:rsid w:val="00CF1124"/>
    <w:rsid w:val="00CF2757"/>
    <w:rsid w:val="00CF58F6"/>
    <w:rsid w:val="00D0322E"/>
    <w:rsid w:val="00D05A4A"/>
    <w:rsid w:val="00D21F40"/>
    <w:rsid w:val="00D233B6"/>
    <w:rsid w:val="00D30945"/>
    <w:rsid w:val="00D31050"/>
    <w:rsid w:val="00D31650"/>
    <w:rsid w:val="00D343BF"/>
    <w:rsid w:val="00D4574C"/>
    <w:rsid w:val="00D45F27"/>
    <w:rsid w:val="00D54E78"/>
    <w:rsid w:val="00D55086"/>
    <w:rsid w:val="00D55EA9"/>
    <w:rsid w:val="00D62FCE"/>
    <w:rsid w:val="00D6440D"/>
    <w:rsid w:val="00D75D3F"/>
    <w:rsid w:val="00D77006"/>
    <w:rsid w:val="00D90FD1"/>
    <w:rsid w:val="00D963EF"/>
    <w:rsid w:val="00DA25DD"/>
    <w:rsid w:val="00DB16E6"/>
    <w:rsid w:val="00DB3710"/>
    <w:rsid w:val="00DB7DEA"/>
    <w:rsid w:val="00DC401C"/>
    <w:rsid w:val="00DC69AA"/>
    <w:rsid w:val="00DC7FFA"/>
    <w:rsid w:val="00DD085B"/>
    <w:rsid w:val="00DD4036"/>
    <w:rsid w:val="00DD4D04"/>
    <w:rsid w:val="00DE1830"/>
    <w:rsid w:val="00DE1D75"/>
    <w:rsid w:val="00DE2001"/>
    <w:rsid w:val="00DE2A38"/>
    <w:rsid w:val="00DE37CF"/>
    <w:rsid w:val="00DE79B1"/>
    <w:rsid w:val="00DF0D8E"/>
    <w:rsid w:val="00DF2B18"/>
    <w:rsid w:val="00E01887"/>
    <w:rsid w:val="00E01CBA"/>
    <w:rsid w:val="00E04370"/>
    <w:rsid w:val="00E07C7B"/>
    <w:rsid w:val="00E15689"/>
    <w:rsid w:val="00E16514"/>
    <w:rsid w:val="00E210F0"/>
    <w:rsid w:val="00E22179"/>
    <w:rsid w:val="00E2615D"/>
    <w:rsid w:val="00E26294"/>
    <w:rsid w:val="00E3121D"/>
    <w:rsid w:val="00E3309E"/>
    <w:rsid w:val="00E3510E"/>
    <w:rsid w:val="00E3591F"/>
    <w:rsid w:val="00E35FDF"/>
    <w:rsid w:val="00E50914"/>
    <w:rsid w:val="00E5312E"/>
    <w:rsid w:val="00E542BB"/>
    <w:rsid w:val="00E54995"/>
    <w:rsid w:val="00E54CCA"/>
    <w:rsid w:val="00E56166"/>
    <w:rsid w:val="00E61BB7"/>
    <w:rsid w:val="00E62719"/>
    <w:rsid w:val="00E648A6"/>
    <w:rsid w:val="00E65CEE"/>
    <w:rsid w:val="00E7193E"/>
    <w:rsid w:val="00E72AF4"/>
    <w:rsid w:val="00E83355"/>
    <w:rsid w:val="00E84E47"/>
    <w:rsid w:val="00E8664D"/>
    <w:rsid w:val="00E912AA"/>
    <w:rsid w:val="00E91922"/>
    <w:rsid w:val="00EA0492"/>
    <w:rsid w:val="00EA0FCC"/>
    <w:rsid w:val="00EA11B8"/>
    <w:rsid w:val="00EB27A1"/>
    <w:rsid w:val="00EC1311"/>
    <w:rsid w:val="00EC683D"/>
    <w:rsid w:val="00EC7564"/>
    <w:rsid w:val="00ED0147"/>
    <w:rsid w:val="00EE148A"/>
    <w:rsid w:val="00EE17C0"/>
    <w:rsid w:val="00EF27D9"/>
    <w:rsid w:val="00EF2D8B"/>
    <w:rsid w:val="00EF5724"/>
    <w:rsid w:val="00EF5AE3"/>
    <w:rsid w:val="00F00452"/>
    <w:rsid w:val="00F01400"/>
    <w:rsid w:val="00F02758"/>
    <w:rsid w:val="00F02F0C"/>
    <w:rsid w:val="00F16D5C"/>
    <w:rsid w:val="00F20B52"/>
    <w:rsid w:val="00F233E4"/>
    <w:rsid w:val="00F26D5A"/>
    <w:rsid w:val="00F305AF"/>
    <w:rsid w:val="00F3436F"/>
    <w:rsid w:val="00F3481B"/>
    <w:rsid w:val="00F37DC2"/>
    <w:rsid w:val="00F428AE"/>
    <w:rsid w:val="00F45ABB"/>
    <w:rsid w:val="00F53AEE"/>
    <w:rsid w:val="00F6312C"/>
    <w:rsid w:val="00F704E8"/>
    <w:rsid w:val="00F751FD"/>
    <w:rsid w:val="00F763BC"/>
    <w:rsid w:val="00F83BC0"/>
    <w:rsid w:val="00F90B23"/>
    <w:rsid w:val="00F926BA"/>
    <w:rsid w:val="00F92EF1"/>
    <w:rsid w:val="00F943DD"/>
    <w:rsid w:val="00F94A0E"/>
    <w:rsid w:val="00F954F8"/>
    <w:rsid w:val="00FA1A8F"/>
    <w:rsid w:val="00FA25E2"/>
    <w:rsid w:val="00FA33CF"/>
    <w:rsid w:val="00FA5BD5"/>
    <w:rsid w:val="00FA647B"/>
    <w:rsid w:val="00FA790F"/>
    <w:rsid w:val="00FB1CF5"/>
    <w:rsid w:val="00FB2854"/>
    <w:rsid w:val="00FB4B1D"/>
    <w:rsid w:val="00FB59FA"/>
    <w:rsid w:val="00FB746A"/>
    <w:rsid w:val="00FB7F97"/>
    <w:rsid w:val="00FC1560"/>
    <w:rsid w:val="00FC3CB4"/>
    <w:rsid w:val="00FC5D96"/>
    <w:rsid w:val="00FC73EC"/>
    <w:rsid w:val="00FC773F"/>
    <w:rsid w:val="00FD162E"/>
    <w:rsid w:val="00FD3905"/>
    <w:rsid w:val="00FD3B82"/>
    <w:rsid w:val="00FD7F3A"/>
    <w:rsid w:val="00FF10BF"/>
    <w:rsid w:val="7B9E3D0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37C6E"/>
  <w15:chartTrackingRefBased/>
  <w15:docId w15:val="{3CCF874A-669A-497A-AE54-E0403743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33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53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533C5"/>
    <w:pPr>
      <w:ind w:left="720"/>
      <w:contextualSpacing/>
    </w:pPr>
  </w:style>
  <w:style w:type="paragraph" w:styleId="Titel">
    <w:name w:val="Title"/>
    <w:basedOn w:val="Standaard"/>
    <w:next w:val="Standaard"/>
    <w:link w:val="TitelChar"/>
    <w:uiPriority w:val="10"/>
    <w:qFormat/>
    <w:rsid w:val="009533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33C5"/>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FC3CB4"/>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C3CB4"/>
    <w:rPr>
      <w:rFonts w:eastAsiaTheme="minorEastAsia"/>
      <w:lang w:eastAsia="nl-BE"/>
    </w:rPr>
  </w:style>
  <w:style w:type="paragraph" w:styleId="Revisie">
    <w:name w:val="Revision"/>
    <w:hidden/>
    <w:uiPriority w:val="99"/>
    <w:semiHidden/>
    <w:rsid w:val="00212659"/>
    <w:pPr>
      <w:spacing w:after="0" w:line="240" w:lineRule="auto"/>
    </w:pPr>
  </w:style>
  <w:style w:type="paragraph" w:styleId="Koptekst">
    <w:name w:val="header"/>
    <w:basedOn w:val="Standaard"/>
    <w:link w:val="KoptekstChar"/>
    <w:uiPriority w:val="99"/>
    <w:unhideWhenUsed/>
    <w:rsid w:val="004E70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70B2"/>
  </w:style>
  <w:style w:type="paragraph" w:styleId="Voettekst">
    <w:name w:val="footer"/>
    <w:basedOn w:val="Standaard"/>
    <w:link w:val="VoettekstChar"/>
    <w:uiPriority w:val="99"/>
    <w:unhideWhenUsed/>
    <w:rsid w:val="004E70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70B2"/>
  </w:style>
  <w:style w:type="character" w:styleId="Hyperlink">
    <w:name w:val="Hyperlink"/>
    <w:basedOn w:val="Standaardalinea-lettertype"/>
    <w:uiPriority w:val="99"/>
    <w:unhideWhenUsed/>
    <w:rsid w:val="00EA0492"/>
    <w:rPr>
      <w:color w:val="0563C1" w:themeColor="hyperlink"/>
      <w:u w:val="single"/>
    </w:rPr>
  </w:style>
  <w:style w:type="character" w:styleId="Onopgelostemelding">
    <w:name w:val="Unresolved Mention"/>
    <w:basedOn w:val="Standaardalinea-lettertype"/>
    <w:uiPriority w:val="99"/>
    <w:semiHidden/>
    <w:unhideWhenUsed/>
    <w:rsid w:val="00EA0492"/>
    <w:rPr>
      <w:color w:val="605E5C"/>
      <w:shd w:val="clear" w:color="auto" w:fill="E1DFDD"/>
    </w:rPr>
  </w:style>
  <w:style w:type="character" w:styleId="Verwijzingopmerking">
    <w:name w:val="annotation reference"/>
    <w:basedOn w:val="Standaardalinea-lettertype"/>
    <w:uiPriority w:val="99"/>
    <w:semiHidden/>
    <w:unhideWhenUsed/>
    <w:rsid w:val="003D2C0E"/>
    <w:rPr>
      <w:sz w:val="16"/>
      <w:szCs w:val="16"/>
    </w:rPr>
  </w:style>
  <w:style w:type="paragraph" w:styleId="Tekstopmerking">
    <w:name w:val="annotation text"/>
    <w:basedOn w:val="Standaard"/>
    <w:link w:val="TekstopmerkingChar"/>
    <w:uiPriority w:val="99"/>
    <w:unhideWhenUsed/>
    <w:rsid w:val="003D2C0E"/>
    <w:pPr>
      <w:spacing w:line="240" w:lineRule="auto"/>
    </w:pPr>
    <w:rPr>
      <w:sz w:val="20"/>
      <w:szCs w:val="20"/>
    </w:rPr>
  </w:style>
  <w:style w:type="character" w:customStyle="1" w:styleId="TekstopmerkingChar">
    <w:name w:val="Tekst opmerking Char"/>
    <w:basedOn w:val="Standaardalinea-lettertype"/>
    <w:link w:val="Tekstopmerking"/>
    <w:uiPriority w:val="99"/>
    <w:rsid w:val="003D2C0E"/>
    <w:rPr>
      <w:sz w:val="20"/>
      <w:szCs w:val="20"/>
    </w:rPr>
  </w:style>
  <w:style w:type="paragraph" w:styleId="Onderwerpvanopmerking">
    <w:name w:val="annotation subject"/>
    <w:basedOn w:val="Tekstopmerking"/>
    <w:next w:val="Tekstopmerking"/>
    <w:link w:val="OnderwerpvanopmerkingChar"/>
    <w:uiPriority w:val="99"/>
    <w:semiHidden/>
    <w:unhideWhenUsed/>
    <w:rsid w:val="003D2C0E"/>
    <w:rPr>
      <w:b/>
      <w:bCs/>
    </w:rPr>
  </w:style>
  <w:style w:type="character" w:customStyle="1" w:styleId="OnderwerpvanopmerkingChar">
    <w:name w:val="Onderwerp van opmerking Char"/>
    <w:basedOn w:val="TekstopmerkingChar"/>
    <w:link w:val="Onderwerpvanopmerking"/>
    <w:uiPriority w:val="99"/>
    <w:semiHidden/>
    <w:rsid w:val="003D2C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85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aregem.be/zalenzoeker"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cdeschakel.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ccdeschakel.b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cdeschakel.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83364c-dd8a-45ec-8afb-af5c77a1879f" xsi:nil="true"/>
    <lcf76f155ced4ddcb4097134ff3c332f xmlns="66bff2d4-1f69-4cd9-b565-2535847b9a66">
      <Terms xmlns="http://schemas.microsoft.com/office/infopath/2007/PartnerControls"/>
    </lcf76f155ced4ddcb4097134ff3c332f>
    <SharedWithUsers xmlns="7083364c-dd8a-45ec-8afb-af5c77a1879f">
      <UserInfo>
        <DisplayName>Lies Deschietere</DisplayName>
        <AccountId>24</AccountId>
        <AccountType/>
      </UserInfo>
      <UserInfo>
        <DisplayName>Lieselotte Houzet</DisplayName>
        <AccountId>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461B14C37AE34DAF340E1B1EA67987" ma:contentTypeVersion="13" ma:contentTypeDescription="Een nieuw document maken." ma:contentTypeScope="" ma:versionID="ad92e3ac4630c34966df4d930a740522">
  <xsd:schema xmlns:xsd="http://www.w3.org/2001/XMLSchema" xmlns:xs="http://www.w3.org/2001/XMLSchema" xmlns:p="http://schemas.microsoft.com/office/2006/metadata/properties" xmlns:ns2="66bff2d4-1f69-4cd9-b565-2535847b9a66" xmlns:ns3="7083364c-dd8a-45ec-8afb-af5c77a1879f" targetNamespace="http://schemas.microsoft.com/office/2006/metadata/properties" ma:root="true" ma:fieldsID="16debfacccf6e2658879fc5180c41049" ns2:_="" ns3:_="">
    <xsd:import namespace="66bff2d4-1f69-4cd9-b565-2535847b9a66"/>
    <xsd:import namespace="7083364c-dd8a-45ec-8afb-af5c77a1879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f2d4-1f69-4cd9-b565-2535847b9a6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58954652-6e1b-427c-b1fc-0cc6c3686d7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83364c-dd8a-45ec-8afb-af5c77a187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06fb80f-b6d4-4450-927f-c9439f04837d}" ma:internalName="TaxCatchAll" ma:showField="CatchAllData" ma:web="7083364c-dd8a-45ec-8afb-af5c77a1879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52C18-430C-4684-BA02-11A7FEB5AA2D}">
  <ds:schemaRefs>
    <ds:schemaRef ds:uri="http://schemas.microsoft.com/office/2006/metadata/properties"/>
    <ds:schemaRef ds:uri="http://schemas.microsoft.com/office/infopath/2007/PartnerControls"/>
    <ds:schemaRef ds:uri="7083364c-dd8a-45ec-8afb-af5c77a1879f"/>
    <ds:schemaRef ds:uri="66bff2d4-1f69-4cd9-b565-2535847b9a66"/>
  </ds:schemaRefs>
</ds:datastoreItem>
</file>

<file path=customXml/itemProps2.xml><?xml version="1.0" encoding="utf-8"?>
<ds:datastoreItem xmlns:ds="http://schemas.openxmlformats.org/officeDocument/2006/customXml" ds:itemID="{52773266-9169-4020-89BB-C033C275BCF2}">
  <ds:schemaRefs>
    <ds:schemaRef ds:uri="http://schemas.microsoft.com/sharepoint/v3/contenttype/forms"/>
  </ds:schemaRefs>
</ds:datastoreItem>
</file>

<file path=customXml/itemProps3.xml><?xml version="1.0" encoding="utf-8"?>
<ds:datastoreItem xmlns:ds="http://schemas.openxmlformats.org/officeDocument/2006/customXml" ds:itemID="{2D594693-9456-4A4A-BF02-60107E7A4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f2d4-1f69-4cd9-b565-2535847b9a66"/>
    <ds:schemaRef ds:uri="7083364c-dd8a-45ec-8afb-af5c77a1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EABE9A-E2D9-468F-90D4-7AB54B94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4841</Words>
  <Characters>26631</Characters>
  <Application>Microsoft Office Word</Application>
  <DocSecurity>0</DocSecurity>
  <Lines>221</Lines>
  <Paragraphs>62</Paragraphs>
  <ScaleCrop>false</ScaleCrop>
  <Company/>
  <LinksUpToDate>false</LinksUpToDate>
  <CharactersWithSpaces>31410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Van Robays</dc:creator>
  <cp:keywords/>
  <dc:description/>
  <cp:lastModifiedBy>Lieselotte Houzet</cp:lastModifiedBy>
  <cp:revision>9</cp:revision>
  <cp:lastPrinted>2025-04-23T04:14:00Z</cp:lastPrinted>
  <dcterms:created xsi:type="dcterms:W3CDTF">2025-04-29T23:21:00Z</dcterms:created>
  <dcterms:modified xsi:type="dcterms:W3CDTF">2025-06-26T10:13:00Z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4400</vt:r8>
  </property>
  <property fmtid="{D5CDD505-2E9C-101B-9397-08002B2CF9AE}" pid="3" name="MediaServiceImageTags">
    <vt:lpwstr/>
  </property>
  <property fmtid="{D5CDD505-2E9C-101B-9397-08002B2CF9AE}" pid="4" name="ContentTypeId">
    <vt:lpwstr>0x01010081461B14C37AE34DAF340E1B1EA67987</vt:lpwstr>
  </property>
</Properties>
</file>